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710" w:type="dxa"/>
        <w:tblInd w:w="-455" w:type="dxa"/>
        <w:tblLook w:val="04A0" w:firstRow="1" w:lastRow="0" w:firstColumn="1" w:lastColumn="0" w:noHBand="0" w:noVBand="1"/>
      </w:tblPr>
      <w:tblGrid>
        <w:gridCol w:w="11710"/>
      </w:tblGrid>
      <w:tr w:rsidR="00F0113B" w:rsidRPr="00994689" w14:paraId="1E889D92" w14:textId="3626D863" w:rsidTr="006D750D">
        <w:trPr>
          <w:trHeight w:val="540"/>
        </w:trPr>
        <w:tc>
          <w:tcPr>
            <w:tcW w:w="1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3A5D"/>
            <w:noWrap/>
            <w:hideMark/>
          </w:tcPr>
          <w:p w14:paraId="0B482B67" w14:textId="471786FA" w:rsidR="00F0113B" w:rsidRPr="003C0823" w:rsidRDefault="00F0113B" w:rsidP="0099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bookmarkStart w:id="0" w:name="_Hlk210219492"/>
            <w:r w:rsidRPr="003C08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CENTERVILLE CITY</w:t>
            </w:r>
            <w:r w:rsidR="00DC6761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 xml:space="preserve"> BOUNDARY LINE ADJUSTMENT </w:t>
            </w:r>
            <w:r w:rsidR="00777FA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 xml:space="preserve">– </w:t>
            </w:r>
            <w:r w:rsidR="00DC6761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 xml:space="preserve">SIMPLE </w:t>
            </w:r>
            <w:r w:rsidRPr="003C08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CHECKLIST</w:t>
            </w:r>
          </w:p>
        </w:tc>
      </w:tr>
      <w:tr w:rsidR="003C0823" w:rsidRPr="00994689" w14:paraId="2B358138" w14:textId="77777777" w:rsidTr="006D750D">
        <w:trPr>
          <w:trHeight w:val="540"/>
        </w:trPr>
        <w:tc>
          <w:tcPr>
            <w:tcW w:w="11710" w:type="dxa"/>
            <w:noWrap/>
          </w:tcPr>
          <w:p w14:paraId="3C5B27E3" w14:textId="08283C98" w:rsidR="003C0823" w:rsidRPr="003C0823" w:rsidRDefault="00DC6761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C676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Boundary Line Adjustment Simple</w:t>
            </w:r>
            <w:r w:rsidRPr="003C082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r w:rsidR="003C0823" w:rsidRPr="003C082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– Completeness Checklist </w:t>
            </w:r>
          </w:p>
          <w:p w14:paraId="3EAB0E98" w14:textId="7D1E1CED" w:rsid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Cs/>
              </w:rPr>
            </w:pPr>
            <w:r w:rsidRPr="003C0823">
              <w:rPr>
                <w:rFonts w:ascii="Times New Roman" w:hAnsi="Times New Roman" w:cs="Times New Roman"/>
                <w:bCs/>
              </w:rPr>
              <w:t xml:space="preserve">The following application, information, fees, and documentation is required for </w:t>
            </w:r>
            <w:r>
              <w:rPr>
                <w:rFonts w:ascii="Times New Roman" w:hAnsi="Times New Roman" w:cs="Times New Roman"/>
                <w:bCs/>
              </w:rPr>
              <w:t xml:space="preserve">a </w:t>
            </w:r>
            <w:r w:rsidR="00DC6761" w:rsidRPr="00DC6761">
              <w:rPr>
                <w:rFonts w:ascii="Times New Roman" w:hAnsi="Times New Roman" w:cs="Times New Roman"/>
                <w:bCs/>
              </w:rPr>
              <w:t>Boundary Line Adjustment Simple</w:t>
            </w:r>
            <w:r w:rsidRPr="003C0823">
              <w:rPr>
                <w:rFonts w:ascii="Times New Roman" w:hAnsi="Times New Roman" w:cs="Times New Roman"/>
                <w:bCs/>
              </w:rPr>
              <w:t xml:space="preserve"> application completeness review.</w:t>
            </w:r>
          </w:p>
          <w:p w14:paraId="6F2F8C27" w14:textId="77777777" w:rsidR="003C0823" w:rsidRP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Cs/>
              </w:rPr>
            </w:pPr>
          </w:p>
          <w:p w14:paraId="435BC179" w14:textId="77777777" w:rsidR="003C0823" w:rsidRP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Project Name: </w:t>
            </w:r>
          </w:p>
          <w:p w14:paraId="321A1A25" w14:textId="77777777" w:rsidR="003C0823" w:rsidRP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Date: </w:t>
            </w:r>
          </w:p>
          <w:p w14:paraId="2E69D974" w14:textId="77777777" w:rsidR="003C0823" w:rsidRPr="003C0823" w:rsidRDefault="003C0823" w:rsidP="003C0823">
            <w:pPr>
              <w:tabs>
                <w:tab w:val="left" w:pos="153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0823">
              <w:rPr>
                <w:rFonts w:ascii="Times New Roman" w:hAnsi="Times New Roman" w:cs="Times New Roman"/>
                <w:sz w:val="28"/>
                <w:szCs w:val="28"/>
              </w:rPr>
              <w:t>TRACKING HISTORY:  </w:t>
            </w:r>
          </w:p>
          <w:p w14:paraId="2DC81314" w14:textId="77777777" w:rsidR="003C0823" w:rsidRPr="003C0823" w:rsidRDefault="003C0823" w:rsidP="003C0823">
            <w:pPr>
              <w:tabs>
                <w:tab w:val="left" w:pos="15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>Application Submitted:  </w:t>
            </w:r>
          </w:p>
          <w:p w14:paraId="6F90BB3B" w14:textId="77777777" w:rsidR="003C0823" w:rsidRPr="003C0823" w:rsidRDefault="003C0823" w:rsidP="003C0823">
            <w:pPr>
              <w:tabs>
                <w:tab w:val="left" w:pos="15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Completeness Checklist DRC Meeting (1): </w:t>
            </w:r>
          </w:p>
          <w:p w14:paraId="1E6BC5E4" w14:textId="77777777" w:rsidR="003C0823" w:rsidRPr="003C0823" w:rsidRDefault="003C0823" w:rsidP="003C0823">
            <w:pPr>
              <w:tabs>
                <w:tab w:val="left" w:pos="15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>Completeness Checklist DRC Meeting (2)</w:t>
            </w:r>
          </w:p>
          <w:p w14:paraId="03FD65C2" w14:textId="27936E42" w:rsidR="003C0823" w:rsidRPr="003C0823" w:rsidRDefault="003C0823" w:rsidP="003C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FF2962">
              <w:rPr>
                <w:noProof/>
              </w:rPr>
              <w:drawing>
                <wp:inline distT="0" distB="0" distL="0" distR="0" wp14:anchorId="5DF996D1" wp14:editId="4B1BBCA5">
                  <wp:extent cx="276225" cy="276225"/>
                  <wp:effectExtent l="0" t="0" r="9525" b="9525"/>
                  <wp:docPr id="681844572" name="Graphic 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844572" name="Graphic 681844572" descr="Checkmark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F2962">
              <w:rPr>
                <w:b/>
                <w:noProof/>
              </w:rPr>
              <w:drawing>
                <wp:inline distT="0" distB="0" distL="0" distR="0" wp14:anchorId="0220F54A" wp14:editId="456EC836">
                  <wp:extent cx="285750" cy="285750"/>
                  <wp:effectExtent l="0" t="0" r="0" b="0"/>
                  <wp:docPr id="1121728188" name="Graphic 5" descr="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728188" name="Graphic 1121728188" descr="Question 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F2962">
              <w:rPr>
                <w:b/>
                <w:color w:val="FF0000"/>
                <w:sz w:val="48"/>
                <w:szCs w:val="48"/>
              </w:rPr>
              <w:t xml:space="preserve">X </w:t>
            </w:r>
            <w:r w:rsidRPr="00FF2962">
              <w:rPr>
                <w:b/>
                <w:color w:val="FFC000"/>
                <w:sz w:val="48"/>
                <w:szCs w:val="48"/>
              </w:rPr>
              <w:t>–</w:t>
            </w:r>
          </w:p>
        </w:tc>
      </w:tr>
    </w:tbl>
    <w:tbl>
      <w:tblPr>
        <w:tblStyle w:val="TableGrid"/>
        <w:tblW w:w="11700" w:type="dxa"/>
        <w:tblInd w:w="-455" w:type="dxa"/>
        <w:tblLook w:val="04A0" w:firstRow="1" w:lastRow="0" w:firstColumn="1" w:lastColumn="0" w:noHBand="0" w:noVBand="1"/>
      </w:tblPr>
      <w:tblGrid>
        <w:gridCol w:w="5029"/>
        <w:gridCol w:w="1631"/>
        <w:gridCol w:w="1710"/>
        <w:gridCol w:w="2610"/>
        <w:gridCol w:w="720"/>
      </w:tblGrid>
      <w:tr w:rsidR="003C0823" w:rsidRPr="00FF2962" w14:paraId="54A133BE" w14:textId="77777777" w:rsidTr="00C174E6">
        <w:trPr>
          <w:trHeight w:val="300"/>
        </w:trPr>
        <w:tc>
          <w:tcPr>
            <w:tcW w:w="5029" w:type="dxa"/>
            <w:shd w:val="clear" w:color="auto" w:fill="003A5D"/>
          </w:tcPr>
          <w:bookmarkEnd w:id="0"/>
          <w:p w14:paraId="7AACB3A7" w14:textId="77777777" w:rsidR="003C0823" w:rsidRPr="003C0823" w:rsidRDefault="003C0823" w:rsidP="00C17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Application Requirement</w:t>
            </w:r>
          </w:p>
        </w:tc>
        <w:tc>
          <w:tcPr>
            <w:tcW w:w="1631" w:type="dxa"/>
            <w:shd w:val="clear" w:color="auto" w:fill="003A5D"/>
          </w:tcPr>
          <w:p w14:paraId="4E751524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 Reference</w:t>
            </w:r>
          </w:p>
        </w:tc>
        <w:tc>
          <w:tcPr>
            <w:tcW w:w="1710" w:type="dxa"/>
            <w:shd w:val="clear" w:color="auto" w:fill="003A5D"/>
          </w:tcPr>
          <w:p w14:paraId="7CB8E037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Department</w:t>
            </w:r>
          </w:p>
        </w:tc>
        <w:tc>
          <w:tcPr>
            <w:tcW w:w="2610" w:type="dxa"/>
            <w:shd w:val="clear" w:color="auto" w:fill="003A5D"/>
          </w:tcPr>
          <w:p w14:paraId="5B7E8B86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720" w:type="dxa"/>
            <w:shd w:val="clear" w:color="auto" w:fill="FFFFFF" w:themeFill="background1"/>
          </w:tcPr>
          <w:p w14:paraId="20BB831A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823" w:rsidRPr="00FF2962" w14:paraId="27550915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F696BFB" w14:textId="6E9DA098" w:rsidR="003C0823" w:rsidRPr="003C0823" w:rsidRDefault="003C0823" w:rsidP="00C17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Complete Online Application Form</w:t>
            </w:r>
          </w:p>
        </w:tc>
        <w:tc>
          <w:tcPr>
            <w:tcW w:w="1631" w:type="dxa"/>
            <w:shd w:val="clear" w:color="auto" w:fill="FFFFFF" w:themeFill="background1"/>
          </w:tcPr>
          <w:p w14:paraId="4A605DE4" w14:textId="49D5C18F" w:rsidR="003C0823" w:rsidRPr="003C0823" w:rsidRDefault="00683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CC">
              <w:rPr>
                <w:rFonts w:ascii="Times New Roman" w:hAnsi="Times New Roman" w:cs="Times New Roman"/>
                <w:sz w:val="24"/>
                <w:szCs w:val="24"/>
              </w:rPr>
              <w:t>15.09.140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6DFEC845" w14:textId="78E5C688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6255F41A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6827F29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823" w:rsidRPr="00FF2962" w14:paraId="57512EC9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0FDAE5D" w14:textId="263622A2" w:rsidR="003C0823" w:rsidRPr="006D750D" w:rsidRDefault="006D750D" w:rsidP="00C17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Application Fees</w:t>
            </w:r>
          </w:p>
        </w:tc>
        <w:tc>
          <w:tcPr>
            <w:tcW w:w="1631" w:type="dxa"/>
            <w:shd w:val="clear" w:color="auto" w:fill="FFFFFF" w:themeFill="background1"/>
          </w:tcPr>
          <w:p w14:paraId="0F16E255" w14:textId="146F9DEE" w:rsidR="003C0823" w:rsidRPr="003C0823" w:rsidRDefault="00683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CC">
              <w:rPr>
                <w:rFonts w:ascii="Times New Roman" w:hAnsi="Times New Roman" w:cs="Times New Roman"/>
                <w:sz w:val="24"/>
                <w:szCs w:val="24"/>
              </w:rPr>
              <w:t>20.030 Boundary Adjustments</w:t>
            </w:r>
          </w:p>
        </w:tc>
        <w:tc>
          <w:tcPr>
            <w:tcW w:w="1710" w:type="dxa"/>
            <w:shd w:val="clear" w:color="auto" w:fill="FFFFFF" w:themeFill="background1"/>
          </w:tcPr>
          <w:p w14:paraId="7BF5815C" w14:textId="14A64E2F" w:rsidR="003C0823" w:rsidRPr="003C0823" w:rsidRDefault="00683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1470A641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40A6BA98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B88" w:rsidRPr="00FF2962" w14:paraId="7A8508BD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F7DD1A0" w14:textId="03AAB1F8" w:rsidR="00A82B88" w:rsidRPr="006D750D" w:rsidRDefault="00A82B88" w:rsidP="00A8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Conveyance of Title Documents </w:t>
            </w:r>
          </w:p>
        </w:tc>
        <w:tc>
          <w:tcPr>
            <w:tcW w:w="1631" w:type="dxa"/>
            <w:shd w:val="clear" w:color="auto" w:fill="FFFFFF" w:themeFill="background1"/>
          </w:tcPr>
          <w:p w14:paraId="58DFC3E3" w14:textId="467A1BF5" w:rsidR="00A82B88" w:rsidRPr="003C0823" w:rsidRDefault="00A82B88" w:rsidP="00A82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CC">
              <w:rPr>
                <w:rFonts w:ascii="Times New Roman" w:hAnsi="Times New Roman" w:cs="Times New Roman"/>
                <w:sz w:val="24"/>
                <w:szCs w:val="24"/>
              </w:rPr>
              <w:t>15.09.140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1B6AB05C" w14:textId="558F6DEE" w:rsidR="00A82B88" w:rsidRPr="003C0823" w:rsidRDefault="00A82B88" w:rsidP="00A82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Legal</w:t>
            </w:r>
          </w:p>
        </w:tc>
        <w:tc>
          <w:tcPr>
            <w:tcW w:w="2610" w:type="dxa"/>
            <w:shd w:val="clear" w:color="auto" w:fill="FFFFFF" w:themeFill="background1"/>
          </w:tcPr>
          <w:p w14:paraId="66FC8B8B" w14:textId="7A791AD3" w:rsidR="00A82B88" w:rsidRPr="003C0823" w:rsidRDefault="00A82B88" w:rsidP="00A82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A84">
              <w:rPr>
                <w:rFonts w:ascii="Times New Roman" w:hAnsi="Times New Roman" w:cs="Times New Roman"/>
              </w:rPr>
              <w:t>Utah State Code § 57-1-45.5</w:t>
            </w:r>
          </w:p>
        </w:tc>
        <w:tc>
          <w:tcPr>
            <w:tcW w:w="720" w:type="dxa"/>
            <w:shd w:val="clear" w:color="auto" w:fill="FFFFFF" w:themeFill="background1"/>
          </w:tcPr>
          <w:p w14:paraId="01823056" w14:textId="77777777" w:rsidR="00A82B88" w:rsidRPr="003C0823" w:rsidRDefault="00A82B88" w:rsidP="00A82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B72" w:rsidRPr="00FF2962" w14:paraId="394991A5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07B11975" w14:textId="698DF3FC" w:rsidR="00A52B72" w:rsidRPr="006D750D" w:rsidRDefault="00A52B72" w:rsidP="00A52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List of current owners of each property as indicated by current records of the Davis County Recorder’s Office.</w:t>
            </w:r>
          </w:p>
        </w:tc>
        <w:tc>
          <w:tcPr>
            <w:tcW w:w="1631" w:type="dxa"/>
            <w:shd w:val="clear" w:color="auto" w:fill="FFFFFF" w:themeFill="background1"/>
          </w:tcPr>
          <w:p w14:paraId="302A55A0" w14:textId="05D604E9" w:rsidR="00A52B72" w:rsidRPr="003C0823" w:rsidRDefault="00A52B72" w:rsidP="00A52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CC">
              <w:rPr>
                <w:rFonts w:ascii="Times New Roman" w:hAnsi="Times New Roman" w:cs="Times New Roman"/>
                <w:sz w:val="24"/>
                <w:szCs w:val="24"/>
              </w:rPr>
              <w:t>15.09.140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6323B6D6" w14:textId="7E870381" w:rsidR="00A52B72" w:rsidRPr="003C0823" w:rsidRDefault="00A52B72" w:rsidP="00A52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6C2A162B" w14:textId="1132833B" w:rsidR="00A52B72" w:rsidRPr="00074A84" w:rsidRDefault="00A52B72" w:rsidP="00A52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25A15513" w14:textId="77777777" w:rsidR="00A52B72" w:rsidRPr="003C0823" w:rsidRDefault="00A52B72" w:rsidP="00A52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EA2" w:rsidRPr="00FF2962" w14:paraId="573A6064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0BE89AA" w14:textId="11F577B2" w:rsidR="00041EA2" w:rsidRPr="006D750D" w:rsidRDefault="00041EA2" w:rsidP="00041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Signed Property Owner Affidavit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from each property owner</w:t>
            </w:r>
          </w:p>
        </w:tc>
        <w:tc>
          <w:tcPr>
            <w:tcW w:w="1631" w:type="dxa"/>
            <w:shd w:val="clear" w:color="auto" w:fill="FFFFFF" w:themeFill="background1"/>
          </w:tcPr>
          <w:p w14:paraId="78B3F7A1" w14:textId="10FDB046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CC">
              <w:rPr>
                <w:rFonts w:ascii="Times New Roman" w:hAnsi="Times New Roman" w:cs="Times New Roman"/>
                <w:sz w:val="24"/>
                <w:szCs w:val="24"/>
              </w:rPr>
              <w:t>15.09.140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2B2FC729" w14:textId="6F60214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Planning/ Legal</w:t>
            </w:r>
          </w:p>
        </w:tc>
        <w:tc>
          <w:tcPr>
            <w:tcW w:w="2610" w:type="dxa"/>
            <w:shd w:val="clear" w:color="auto" w:fill="FFFFFF" w:themeFill="background1"/>
          </w:tcPr>
          <w:p w14:paraId="62F84A7B" w14:textId="7777777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A4E41AC" w14:textId="7777777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EA2" w:rsidRPr="00FF2962" w14:paraId="5CCA471F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6EF28243" w14:textId="799CC9D3" w:rsidR="00041EA2" w:rsidRPr="006D750D" w:rsidRDefault="00041EA2" w:rsidP="00041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 xml:space="preserve">Provide a Statement describing the proposed changes and why the changes are taking place. </w:t>
            </w:r>
          </w:p>
        </w:tc>
        <w:tc>
          <w:tcPr>
            <w:tcW w:w="1631" w:type="dxa"/>
            <w:shd w:val="clear" w:color="auto" w:fill="FFFFFF" w:themeFill="background1"/>
          </w:tcPr>
          <w:p w14:paraId="687C44B1" w14:textId="17022AC1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CC">
              <w:rPr>
                <w:rFonts w:ascii="Times New Roman" w:hAnsi="Times New Roman" w:cs="Times New Roman"/>
                <w:sz w:val="24"/>
                <w:szCs w:val="24"/>
              </w:rPr>
              <w:t>15.09.140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026419FD" w14:textId="253AD18E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5545B0A9" w14:textId="7777777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D97349C" w14:textId="7777777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EA2" w:rsidRPr="00FF2962" w14:paraId="63792DD2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7DEBB447" w14:textId="462FFFF9" w:rsidR="00041EA2" w:rsidRPr="006D750D" w:rsidRDefault="00041EA2" w:rsidP="00041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Current Legal description of both parcels.</w:t>
            </w:r>
          </w:p>
        </w:tc>
        <w:tc>
          <w:tcPr>
            <w:tcW w:w="1631" w:type="dxa"/>
            <w:shd w:val="clear" w:color="auto" w:fill="FFFFFF" w:themeFill="background1"/>
          </w:tcPr>
          <w:p w14:paraId="5670072C" w14:textId="2AB2FFF0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CC">
              <w:rPr>
                <w:rFonts w:ascii="Times New Roman" w:hAnsi="Times New Roman" w:cs="Times New Roman"/>
                <w:sz w:val="24"/>
                <w:szCs w:val="24"/>
              </w:rPr>
              <w:t>15.09.140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22CFF4BC" w14:textId="403045D4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Legal</w:t>
            </w:r>
          </w:p>
        </w:tc>
        <w:tc>
          <w:tcPr>
            <w:tcW w:w="2610" w:type="dxa"/>
            <w:shd w:val="clear" w:color="auto" w:fill="FFFFFF" w:themeFill="background1"/>
          </w:tcPr>
          <w:p w14:paraId="1EEC8A4B" w14:textId="7777777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73822959" w14:textId="7777777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EA2" w:rsidRPr="00FF2962" w14:paraId="62BA41DD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0B3373AA" w14:textId="409DA842" w:rsidR="00041EA2" w:rsidRPr="006D750D" w:rsidRDefault="00041EA2" w:rsidP="00041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Proposed legal description of both parcels.</w:t>
            </w:r>
          </w:p>
        </w:tc>
        <w:tc>
          <w:tcPr>
            <w:tcW w:w="1631" w:type="dxa"/>
            <w:shd w:val="clear" w:color="auto" w:fill="FFFFFF" w:themeFill="background1"/>
          </w:tcPr>
          <w:p w14:paraId="4FE8FE6C" w14:textId="30115F33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CC">
              <w:rPr>
                <w:rFonts w:ascii="Times New Roman" w:hAnsi="Times New Roman" w:cs="Times New Roman"/>
                <w:sz w:val="24"/>
                <w:szCs w:val="24"/>
              </w:rPr>
              <w:t>15.09.140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387561E2" w14:textId="712CE9CA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Legal</w:t>
            </w:r>
          </w:p>
        </w:tc>
        <w:tc>
          <w:tcPr>
            <w:tcW w:w="2610" w:type="dxa"/>
            <w:shd w:val="clear" w:color="auto" w:fill="FFFFFF" w:themeFill="background1"/>
          </w:tcPr>
          <w:p w14:paraId="0A38DD1E" w14:textId="7777777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42877C59" w14:textId="7777777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EA2" w:rsidRPr="00FF2962" w14:paraId="3B78A05E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D0CC1C8" w14:textId="08BBAE67" w:rsidR="00041EA2" w:rsidRPr="006D750D" w:rsidRDefault="00041EA2" w:rsidP="00041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Copies of any agreements with adjacent property owners relevant to the proposed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boundary line adjustment.</w:t>
            </w:r>
          </w:p>
        </w:tc>
        <w:tc>
          <w:tcPr>
            <w:tcW w:w="1631" w:type="dxa"/>
            <w:shd w:val="clear" w:color="auto" w:fill="FFFFFF" w:themeFill="background1"/>
          </w:tcPr>
          <w:p w14:paraId="2D72E010" w14:textId="257DE62B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CC">
              <w:rPr>
                <w:rFonts w:ascii="Times New Roman" w:hAnsi="Times New Roman" w:cs="Times New Roman"/>
                <w:sz w:val="24"/>
                <w:szCs w:val="24"/>
              </w:rPr>
              <w:t>15.09.140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2B0A8774" w14:textId="6AD66DB9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Legal</w:t>
            </w:r>
          </w:p>
        </w:tc>
        <w:tc>
          <w:tcPr>
            <w:tcW w:w="2610" w:type="dxa"/>
            <w:shd w:val="clear" w:color="auto" w:fill="FFFFFF" w:themeFill="background1"/>
          </w:tcPr>
          <w:p w14:paraId="4DFB251D" w14:textId="7777777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6CB9750" w14:textId="7777777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EA2" w:rsidRPr="00FF2962" w14:paraId="11270DBD" w14:textId="77777777" w:rsidTr="006D750D">
        <w:trPr>
          <w:trHeight w:val="300"/>
        </w:trPr>
        <w:tc>
          <w:tcPr>
            <w:tcW w:w="11700" w:type="dxa"/>
            <w:gridSpan w:val="5"/>
            <w:shd w:val="clear" w:color="auto" w:fill="003A5D"/>
          </w:tcPr>
          <w:p w14:paraId="21533BBA" w14:textId="0B9994E5" w:rsidR="00041EA2" w:rsidRPr="006D750D" w:rsidRDefault="00041EA2" w:rsidP="00041E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Survey will include the following: </w:t>
            </w:r>
          </w:p>
        </w:tc>
      </w:tr>
      <w:tr w:rsidR="00041EA2" w:rsidRPr="00FF2962" w14:paraId="5B28FB11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90027A2" w14:textId="0C42E6C5" w:rsidR="00041EA2" w:rsidRPr="006D750D" w:rsidRDefault="00041EA2" w:rsidP="00041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 xml:space="preserve">One (1) electronic </w:t>
            </w:r>
            <w:r w:rsidR="00A55B38">
              <w:rPr>
                <w:rFonts w:ascii="Times New Roman" w:hAnsi="Times New Roman" w:cs="Times New Roman"/>
                <w:sz w:val="24"/>
                <w:szCs w:val="24"/>
              </w:rPr>
              <w:t xml:space="preserve">copy of a survey </w:t>
            </w:r>
          </w:p>
        </w:tc>
        <w:tc>
          <w:tcPr>
            <w:tcW w:w="1631" w:type="dxa"/>
            <w:shd w:val="clear" w:color="auto" w:fill="FFFFFF" w:themeFill="background1"/>
          </w:tcPr>
          <w:p w14:paraId="55FD33B6" w14:textId="4A0FDF5E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CC">
              <w:rPr>
                <w:rFonts w:ascii="Times New Roman" w:hAnsi="Times New Roman" w:cs="Times New Roman"/>
                <w:sz w:val="24"/>
                <w:szCs w:val="24"/>
              </w:rPr>
              <w:t>15.09.140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6DB5C05B" w14:textId="33AD719D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70A14AD5" w14:textId="7777777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76C0BD3E" w14:textId="7777777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EA2" w:rsidRPr="00FF2962" w14:paraId="00FA3178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08DB8A3" w14:textId="476CA63B" w:rsidR="00041EA2" w:rsidRPr="006D750D" w:rsidRDefault="00041EA2" w:rsidP="00041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Stamp of </w:t>
            </w: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 xml:space="preserve">licensed land surveyor or professional engineer </w:t>
            </w:r>
          </w:p>
        </w:tc>
        <w:tc>
          <w:tcPr>
            <w:tcW w:w="1631" w:type="dxa"/>
            <w:shd w:val="clear" w:color="auto" w:fill="FFFFFF" w:themeFill="background1"/>
          </w:tcPr>
          <w:p w14:paraId="27F1068E" w14:textId="5DF8F8D5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CC">
              <w:rPr>
                <w:rFonts w:ascii="Times New Roman" w:hAnsi="Times New Roman" w:cs="Times New Roman"/>
                <w:sz w:val="24"/>
                <w:szCs w:val="24"/>
              </w:rPr>
              <w:t>15.09.140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6495380C" w14:textId="1AD2A0E8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4B94029E" w14:textId="7777777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08355493" w14:textId="7777777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EA2" w:rsidRPr="00FF2962" w14:paraId="48AFFDC6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788E2DB" w14:textId="5FA0734D" w:rsidR="00041EA2" w:rsidRPr="00AD03DC" w:rsidRDefault="00041EA2" w:rsidP="00041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The name and addresses of the engineer or surveyor for contacting purposes.</w:t>
            </w:r>
          </w:p>
        </w:tc>
        <w:tc>
          <w:tcPr>
            <w:tcW w:w="1631" w:type="dxa"/>
            <w:shd w:val="clear" w:color="auto" w:fill="FFFFFF" w:themeFill="background1"/>
          </w:tcPr>
          <w:p w14:paraId="7973A5ED" w14:textId="18420264" w:rsidR="00041EA2" w:rsidRPr="00AD03DC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64B1620B" w14:textId="408C3C26" w:rsidR="00041EA2" w:rsidRPr="00AD03DC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3DC"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040B1E09" w14:textId="77777777" w:rsidR="00041EA2" w:rsidRPr="00DF136C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98BF12C" w14:textId="7777777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EA2" w:rsidRPr="00FF2962" w14:paraId="08D74973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63DA50C6" w14:textId="512D7A39" w:rsidR="00041EA2" w:rsidRPr="00AD03DC" w:rsidRDefault="00041EA2" w:rsidP="00041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Survey tie to the State grid or other permanent established marker </w:t>
            </w:r>
            <w:proofErr w:type="gramStart"/>
            <w:r w:rsidRPr="00AD03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  Davis</w:t>
            </w:r>
            <w:proofErr w:type="gramEnd"/>
            <w:r w:rsidRPr="00AD03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County.</w:t>
            </w:r>
          </w:p>
        </w:tc>
        <w:tc>
          <w:tcPr>
            <w:tcW w:w="1631" w:type="dxa"/>
            <w:shd w:val="clear" w:color="auto" w:fill="FFFFFF" w:themeFill="background1"/>
          </w:tcPr>
          <w:p w14:paraId="49599864" w14:textId="38D5143D" w:rsidR="00041EA2" w:rsidRPr="00AD03DC" w:rsidRDefault="0081415A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CC">
              <w:rPr>
                <w:rFonts w:ascii="Times New Roman" w:hAnsi="Times New Roman" w:cs="Times New Roman"/>
                <w:sz w:val="24"/>
                <w:szCs w:val="24"/>
              </w:rPr>
              <w:t>15.09.140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0D3813B7" w14:textId="0049F55B" w:rsidR="00041EA2" w:rsidRPr="00AD03DC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3DC">
              <w:rPr>
                <w:rFonts w:ascii="Times New Roman" w:hAnsi="Times New Roman" w:cs="Times New Roman"/>
                <w:sz w:val="24"/>
                <w:szCs w:val="24"/>
              </w:rPr>
              <w:t xml:space="preserve">Engineering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3B590FB9" w14:textId="77777777" w:rsidR="00041EA2" w:rsidRPr="00DF136C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2BD078B" w14:textId="7777777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EA2" w:rsidRPr="00FF2962" w14:paraId="5306C04C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0E6138FE" w14:textId="69CA11BD" w:rsidR="00041EA2" w:rsidRPr="006D750D" w:rsidRDefault="00041EA2" w:rsidP="00041EA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3082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The two affected lots or parcels</w:t>
            </w:r>
          </w:p>
        </w:tc>
        <w:tc>
          <w:tcPr>
            <w:tcW w:w="1631" w:type="dxa"/>
            <w:shd w:val="clear" w:color="auto" w:fill="FFFFFF" w:themeFill="background1"/>
          </w:tcPr>
          <w:p w14:paraId="42D415D4" w14:textId="4DA7125B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CC">
              <w:rPr>
                <w:rFonts w:ascii="Times New Roman" w:hAnsi="Times New Roman" w:cs="Times New Roman"/>
                <w:sz w:val="24"/>
                <w:szCs w:val="24"/>
              </w:rPr>
              <w:t>15.09.140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5D5650A3" w14:textId="5EEC5A0A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53606943" w14:textId="7777777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4B30655" w14:textId="77777777" w:rsidR="00041EA2" w:rsidRPr="003C0823" w:rsidRDefault="00041EA2" w:rsidP="00041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FE8" w:rsidRPr="00FF2962" w14:paraId="7586C65F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0051C83" w14:textId="6FE391FD" w:rsidR="00525FE8" w:rsidRPr="00230828" w:rsidRDefault="00525FE8" w:rsidP="00525FE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3082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The proposed location of the new lot or parcel line</w:t>
            </w:r>
          </w:p>
        </w:tc>
        <w:tc>
          <w:tcPr>
            <w:tcW w:w="1631" w:type="dxa"/>
            <w:shd w:val="clear" w:color="auto" w:fill="FFFFFF" w:themeFill="background1"/>
          </w:tcPr>
          <w:p w14:paraId="4F23900D" w14:textId="08649CE3" w:rsidR="00525FE8" w:rsidRPr="00683BCC" w:rsidRDefault="00525FE8" w:rsidP="00525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CC">
              <w:rPr>
                <w:rFonts w:ascii="Times New Roman" w:hAnsi="Times New Roman" w:cs="Times New Roman"/>
                <w:sz w:val="24"/>
                <w:szCs w:val="24"/>
              </w:rPr>
              <w:t>15.09.140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225A20FC" w14:textId="16E35B40" w:rsidR="00525FE8" w:rsidRDefault="00525FE8" w:rsidP="00525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76B02A5A" w14:textId="77777777" w:rsidR="00525FE8" w:rsidRPr="003C0823" w:rsidRDefault="00525FE8" w:rsidP="00525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5F55B17C" w14:textId="77777777" w:rsidR="00525FE8" w:rsidRPr="003C0823" w:rsidRDefault="00525FE8" w:rsidP="00525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FE8" w:rsidRPr="00FF2962" w14:paraId="411D0521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29B708AD" w14:textId="3E192FEC" w:rsidR="00525FE8" w:rsidRPr="00230828" w:rsidRDefault="00525FE8" w:rsidP="00525FE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3082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The size of the two lots before and after the exchange</w:t>
            </w:r>
          </w:p>
        </w:tc>
        <w:tc>
          <w:tcPr>
            <w:tcW w:w="1631" w:type="dxa"/>
            <w:shd w:val="clear" w:color="auto" w:fill="FFFFFF" w:themeFill="background1"/>
          </w:tcPr>
          <w:p w14:paraId="6DD4A279" w14:textId="13BDCC69" w:rsidR="00525FE8" w:rsidRPr="00683BCC" w:rsidRDefault="00525FE8" w:rsidP="00525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CC">
              <w:rPr>
                <w:rFonts w:ascii="Times New Roman" w:hAnsi="Times New Roman" w:cs="Times New Roman"/>
                <w:sz w:val="24"/>
                <w:szCs w:val="24"/>
              </w:rPr>
              <w:t>15.09.140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1169DCB1" w14:textId="73578925" w:rsidR="00525FE8" w:rsidRDefault="00525FE8" w:rsidP="00525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Planning/ Engineering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254438F6" w14:textId="77777777" w:rsidR="00525FE8" w:rsidRPr="003C0823" w:rsidRDefault="00525FE8" w:rsidP="00525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4549F3DB" w14:textId="77777777" w:rsidR="00525FE8" w:rsidRPr="003C0823" w:rsidRDefault="00525FE8" w:rsidP="00525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1E2" w:rsidRPr="00FF2962" w14:paraId="4ED5B396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596A5352" w14:textId="58DC50CA" w:rsidR="002271E2" w:rsidRPr="00230828" w:rsidRDefault="002271E2" w:rsidP="002271E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3082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The frontage calculations for the two lots before and after the exchange of title</w:t>
            </w:r>
          </w:p>
        </w:tc>
        <w:tc>
          <w:tcPr>
            <w:tcW w:w="1631" w:type="dxa"/>
            <w:shd w:val="clear" w:color="auto" w:fill="FFFFFF" w:themeFill="background1"/>
          </w:tcPr>
          <w:p w14:paraId="5F0B46A5" w14:textId="17143658" w:rsidR="002271E2" w:rsidRPr="00683BCC" w:rsidRDefault="002271E2" w:rsidP="00227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CC">
              <w:rPr>
                <w:rFonts w:ascii="Times New Roman" w:hAnsi="Times New Roman" w:cs="Times New Roman"/>
                <w:sz w:val="24"/>
                <w:szCs w:val="24"/>
              </w:rPr>
              <w:t>15.09.140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4EA21F00" w14:textId="7D758317" w:rsidR="002271E2" w:rsidRDefault="002271E2" w:rsidP="00227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Planning/ Engineering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3C8C34E4" w14:textId="77777777" w:rsidR="002271E2" w:rsidRPr="003C0823" w:rsidRDefault="002271E2" w:rsidP="00227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9D5EC43" w14:textId="77777777" w:rsidR="002271E2" w:rsidRPr="003C0823" w:rsidRDefault="002271E2" w:rsidP="00227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1E2" w:rsidRPr="00FF2962" w14:paraId="72FCEB66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5066E5D3" w14:textId="76A44126" w:rsidR="002271E2" w:rsidRPr="00230828" w:rsidRDefault="002271E2" w:rsidP="002271E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3082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The location of existing buildings on the lots or parcels</w:t>
            </w:r>
          </w:p>
        </w:tc>
        <w:tc>
          <w:tcPr>
            <w:tcW w:w="1631" w:type="dxa"/>
            <w:shd w:val="clear" w:color="auto" w:fill="FFFFFF" w:themeFill="background1"/>
          </w:tcPr>
          <w:p w14:paraId="168BB675" w14:textId="1D781908" w:rsidR="002271E2" w:rsidRPr="003C0823" w:rsidRDefault="002271E2" w:rsidP="00227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CC">
              <w:rPr>
                <w:rFonts w:ascii="Times New Roman" w:hAnsi="Times New Roman" w:cs="Times New Roman"/>
                <w:sz w:val="24"/>
                <w:szCs w:val="24"/>
              </w:rPr>
              <w:t>15.09.140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08E36213" w14:textId="2C47227A" w:rsidR="002271E2" w:rsidRPr="003C0823" w:rsidRDefault="002271E2" w:rsidP="00227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163635E4" w14:textId="77777777" w:rsidR="002271E2" w:rsidRPr="003C0823" w:rsidRDefault="002271E2" w:rsidP="00227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8BE2E24" w14:textId="77777777" w:rsidR="002271E2" w:rsidRPr="003C0823" w:rsidRDefault="002271E2" w:rsidP="00227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1E2" w:rsidRPr="00FF2962" w14:paraId="15F614A3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292763B6" w14:textId="1768F4ED" w:rsidR="002271E2" w:rsidRPr="00230828" w:rsidRDefault="002271E2" w:rsidP="002271E2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3082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Any existing easements, driveways, utilities and infrastructure improvements</w:t>
            </w:r>
          </w:p>
        </w:tc>
        <w:tc>
          <w:tcPr>
            <w:tcW w:w="1631" w:type="dxa"/>
            <w:shd w:val="clear" w:color="auto" w:fill="FFFFFF" w:themeFill="background1"/>
          </w:tcPr>
          <w:p w14:paraId="67290545" w14:textId="3088DAD3" w:rsidR="002271E2" w:rsidRPr="003C0823" w:rsidRDefault="002271E2" w:rsidP="00227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BCC">
              <w:rPr>
                <w:rFonts w:ascii="Times New Roman" w:hAnsi="Times New Roman" w:cs="Times New Roman"/>
                <w:sz w:val="24"/>
                <w:szCs w:val="24"/>
              </w:rPr>
              <w:t>15.09.140</w:t>
            </w:r>
          </w:p>
        </w:tc>
        <w:tc>
          <w:tcPr>
            <w:tcW w:w="1710" w:type="dxa"/>
            <w:shd w:val="clear" w:color="auto" w:fill="FFFFFF" w:themeFill="background1"/>
          </w:tcPr>
          <w:p w14:paraId="2BBC2533" w14:textId="0D3FA95F" w:rsidR="002271E2" w:rsidRPr="003C0823" w:rsidRDefault="002271E2" w:rsidP="00227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Planning/ Public Works</w:t>
            </w:r>
          </w:p>
        </w:tc>
        <w:tc>
          <w:tcPr>
            <w:tcW w:w="2610" w:type="dxa"/>
            <w:shd w:val="clear" w:color="auto" w:fill="FFFFFF" w:themeFill="background1"/>
          </w:tcPr>
          <w:p w14:paraId="6BEBD60A" w14:textId="77777777" w:rsidR="002271E2" w:rsidRPr="003C0823" w:rsidRDefault="002271E2" w:rsidP="00227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517F2688" w14:textId="77777777" w:rsidR="002271E2" w:rsidRPr="003C0823" w:rsidRDefault="002271E2" w:rsidP="00227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933068" w14:textId="77777777" w:rsidR="00230828" w:rsidRPr="00230828" w:rsidRDefault="00230828" w:rsidP="00230828">
      <w:pPr>
        <w:rPr>
          <w:rFonts w:ascii="Times New Roman" w:hAnsi="Times New Roman" w:cs="Times New Roman"/>
        </w:rPr>
      </w:pPr>
    </w:p>
    <w:p w14:paraId="1AC8F165" w14:textId="36091F1D" w:rsidR="00230828" w:rsidRPr="00230828" w:rsidRDefault="00230828" w:rsidP="00230828">
      <w:pPr>
        <w:rPr>
          <w:rFonts w:ascii="Times New Roman" w:hAnsi="Times New Roman" w:cs="Times New Roman"/>
        </w:rPr>
      </w:pPr>
      <w:r w:rsidRPr="00230828">
        <w:rPr>
          <w:rFonts w:ascii="Times New Roman" w:hAnsi="Times New Roman" w:cs="Times New Roman"/>
        </w:rPr>
        <w:t>If a</w:t>
      </w:r>
      <w:r w:rsidR="00663F4D">
        <w:rPr>
          <w:rFonts w:ascii="Times New Roman" w:hAnsi="Times New Roman" w:cs="Times New Roman"/>
        </w:rPr>
        <w:t xml:space="preserve"> Simple Boundary Line Adjustment </w:t>
      </w:r>
      <w:r w:rsidRPr="00230828">
        <w:rPr>
          <w:rFonts w:ascii="Times New Roman" w:hAnsi="Times New Roman" w:cs="Times New Roman"/>
        </w:rPr>
        <w:t>approved by the Zoning Administrator, a notice of approval acceptable to the City shall be recorded in the Davis County Recorder’s Office, which notice of approval shall</w:t>
      </w:r>
      <w:r w:rsidR="001C1C51">
        <w:rPr>
          <w:rFonts w:ascii="Times New Roman" w:hAnsi="Times New Roman" w:cs="Times New Roman"/>
        </w:rPr>
        <w:t xml:space="preserve"> state</w:t>
      </w:r>
      <w:r w:rsidRPr="00230828">
        <w:rPr>
          <w:rFonts w:ascii="Times New Roman" w:hAnsi="Times New Roman" w:cs="Times New Roman"/>
        </w:rPr>
        <w:t>:</w:t>
      </w:r>
    </w:p>
    <w:p w14:paraId="5A15A199" w14:textId="77777777" w:rsidR="001C1C51" w:rsidRPr="001C1C51" w:rsidRDefault="001C1C51" w:rsidP="001C1C51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1C1C51">
        <w:rPr>
          <w:rFonts w:ascii="Times New Roman" w:hAnsi="Times New Roman" w:cs="Times New Roman"/>
        </w:rPr>
        <w:t>The land use authority is not responsible for any error related to the boundary adjustment</w:t>
      </w:r>
      <w:del w:id="1" w:author="Michael Eggett" w:date="2026-08-13T12:42:00Z" w16du:dateUtc="2026-08-13T18:42:00Z">
        <w:r w:rsidRPr="001C1C51" w:rsidDel="00777FAB">
          <w:rPr>
            <w:rFonts w:ascii="Times New Roman" w:hAnsi="Times New Roman" w:cs="Times New Roman"/>
          </w:rPr>
          <w:delText xml:space="preserve"> </w:delText>
        </w:r>
      </w:del>
      <w:r w:rsidRPr="001C1C51">
        <w:rPr>
          <w:rFonts w:ascii="Times New Roman" w:hAnsi="Times New Roman" w:cs="Times New Roman"/>
        </w:rPr>
        <w:t xml:space="preserve">, as set forth in Utah Code § 10-20-906;  </w:t>
      </w:r>
    </w:p>
    <w:p w14:paraId="0AE551E9" w14:textId="77777777" w:rsidR="001C1C51" w:rsidRPr="001C1C51" w:rsidRDefault="001C1C51" w:rsidP="001C1C51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1C1C51">
        <w:rPr>
          <w:rFonts w:ascii="Times New Roman" w:hAnsi="Times New Roman" w:cs="Times New Roman"/>
        </w:rPr>
        <w:t xml:space="preserve">Davis County may record the boundary adjustment, as set forth in Utah Code </w:t>
      </w:r>
      <w:del w:id="2" w:author="Michael Eggett" w:date="2026-08-13T12:42:00Z" w16du:dateUtc="2026-08-13T18:42:00Z">
        <w:r w:rsidRPr="001C1C51" w:rsidDel="00777FAB">
          <w:rPr>
            <w:rFonts w:ascii="Times New Roman" w:hAnsi="Times New Roman" w:cs="Times New Roman"/>
          </w:rPr>
          <w:delText xml:space="preserve"> </w:delText>
        </w:r>
      </w:del>
      <w:r w:rsidRPr="001C1C51">
        <w:rPr>
          <w:rFonts w:ascii="Times New Roman" w:hAnsi="Times New Roman" w:cs="Times New Roman"/>
        </w:rPr>
        <w:t>§</w:t>
      </w:r>
      <w:del w:id="3" w:author="Michael Eggett" w:date="2026-08-13T12:42:00Z" w16du:dateUtc="2026-08-13T18:42:00Z">
        <w:r w:rsidRPr="001C1C51" w:rsidDel="00777FAB">
          <w:rPr>
            <w:rFonts w:ascii="Times New Roman" w:hAnsi="Times New Roman" w:cs="Times New Roman"/>
          </w:rPr>
          <w:delText xml:space="preserve"> </w:delText>
        </w:r>
      </w:del>
      <w:r w:rsidRPr="001C1C51">
        <w:rPr>
          <w:rFonts w:ascii="Times New Roman" w:hAnsi="Times New Roman" w:cs="Times New Roman"/>
        </w:rPr>
        <w:t>10-20-906;</w:t>
      </w:r>
    </w:p>
    <w:p w14:paraId="1A841DA1" w14:textId="77777777" w:rsidR="001C1C51" w:rsidRPr="001C1C51" w:rsidRDefault="001C1C51" w:rsidP="001C1C51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gramStart"/>
      <w:r w:rsidRPr="001C1C51">
        <w:rPr>
          <w:rFonts w:ascii="Times New Roman" w:hAnsi="Times New Roman" w:cs="Times New Roman"/>
        </w:rPr>
        <w:t>Whom</w:t>
      </w:r>
      <w:proofErr w:type="gramEnd"/>
      <w:r w:rsidRPr="001C1C51">
        <w:rPr>
          <w:rFonts w:ascii="Times New Roman" w:hAnsi="Times New Roman" w:cs="Times New Roman"/>
        </w:rPr>
        <w:t xml:space="preserve"> each owner included in the exchange;</w:t>
      </w:r>
    </w:p>
    <w:p w14:paraId="597175FD" w14:textId="1FF8C881" w:rsidR="001C1C51" w:rsidRPr="001C1C51" w:rsidRDefault="00777FAB" w:rsidP="001C1C51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1C1C51">
        <w:rPr>
          <w:rFonts w:ascii="Times New Roman" w:hAnsi="Times New Roman" w:cs="Times New Roman"/>
        </w:rPr>
        <w:t>Descriptions</w:t>
      </w:r>
      <w:r w:rsidR="001C1C51" w:rsidRPr="001C1C51">
        <w:rPr>
          <w:rFonts w:ascii="Times New Roman" w:hAnsi="Times New Roman" w:cs="Times New Roman"/>
        </w:rPr>
        <w:t xml:space="preserve"> of both the original parcels and the parcels created by the exchange of title; </w:t>
      </w:r>
    </w:p>
    <w:p w14:paraId="70C85634" w14:textId="5DF85634" w:rsidR="001C1C51" w:rsidRPr="001C1C51" w:rsidRDefault="001C1C51" w:rsidP="001C1C51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1C1C51">
        <w:rPr>
          <w:rFonts w:ascii="Times New Roman" w:hAnsi="Times New Roman" w:cs="Times New Roman"/>
        </w:rPr>
        <w:t>Acknowledgment for each party executing the notice in accordance with the provision of the Utah Recognition of Acknowledgments Act, as set forth in Utah Code §§ 57-2a-1, et seq</w:t>
      </w:r>
      <w:r w:rsidR="0017679D">
        <w:rPr>
          <w:rFonts w:ascii="Times New Roman" w:hAnsi="Times New Roman" w:cs="Times New Roman"/>
        </w:rPr>
        <w:t xml:space="preserve">; and </w:t>
      </w:r>
    </w:p>
    <w:p w14:paraId="21E0BC0F" w14:textId="19984F7A" w:rsidR="00074A84" w:rsidRPr="00663F4D" w:rsidRDefault="0017679D" w:rsidP="00074A84">
      <w:pPr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 from the City</w:t>
      </w:r>
      <w:r w:rsidR="00230828" w:rsidRPr="00230828">
        <w:rPr>
          <w:rFonts w:ascii="Times New Roman" w:hAnsi="Times New Roman" w:cs="Times New Roman"/>
        </w:rPr>
        <w:t xml:space="preserve"> Zoning Administrator;</w:t>
      </w:r>
    </w:p>
    <w:p w14:paraId="483B6CB6" w14:textId="7783987B" w:rsidR="00C575AA" w:rsidRDefault="00074A84" w:rsidP="00734F2D">
      <w:pPr>
        <w:rPr>
          <w:rFonts w:ascii="Times New Roman" w:hAnsi="Times New Roman" w:cs="Times New Roman"/>
        </w:rPr>
      </w:pPr>
      <w:r w:rsidRPr="00074A84">
        <w:rPr>
          <w:rFonts w:ascii="Times New Roman" w:hAnsi="Times New Roman" w:cs="Times New Roman"/>
        </w:rPr>
        <w:t>A notice of approval recorded under this Section does not act as a conveyance of title to real property. If a boundary line adjustment is approved by the Zoning Administrator, the applicant shall also be required to file and record a conveyance of title reflecting the approved changed with the Davis County Recorder’s Office.</w:t>
      </w:r>
    </w:p>
    <w:p w14:paraId="64252D6D" w14:textId="772DE463" w:rsidR="001A04BF" w:rsidRPr="00734F2D" w:rsidRDefault="001A04BF" w:rsidP="00734F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Please note that the recording of a boundary adjustment does not constitute </w:t>
      </w:r>
      <w:r w:rsidR="00777FAB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land use approval.  Further, no boundary line adjustment</w:t>
      </w:r>
      <w:r w:rsidRPr="001A04BF">
        <w:rPr>
          <w:rFonts w:ascii="Times New Roman" w:hAnsi="Times New Roman" w:cs="Times New Roman"/>
        </w:rPr>
        <w:t xml:space="preserve"> shall be permitted, which would result in the creation of a new dwelling lot or housing unit or the creation of a remnant piece of land that did not previously exist.</w:t>
      </w:r>
    </w:p>
    <w:sectPr w:rsidR="001A04BF" w:rsidRPr="00734F2D" w:rsidSect="00045D2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DFCBB" w14:textId="77777777" w:rsidR="00B11AD5" w:rsidRDefault="00B11AD5" w:rsidP="00F518E5">
      <w:pPr>
        <w:spacing w:after="0" w:line="240" w:lineRule="auto"/>
      </w:pPr>
      <w:r>
        <w:separator/>
      </w:r>
    </w:p>
  </w:endnote>
  <w:endnote w:type="continuationSeparator" w:id="0">
    <w:p w14:paraId="4E3809B8" w14:textId="77777777" w:rsidR="00B11AD5" w:rsidRDefault="00B11AD5" w:rsidP="00F51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E967A" w14:textId="77777777" w:rsidR="00F46FF9" w:rsidRDefault="00F46F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164757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5130A31" w14:textId="101BF781" w:rsidR="00045D2B" w:rsidRDefault="00045D2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D3A47BA" w14:textId="77777777" w:rsidR="00045D2B" w:rsidRDefault="00045D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AFA0B" w14:textId="77777777" w:rsidR="00F46FF9" w:rsidRDefault="00F46F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6EF10" w14:textId="77777777" w:rsidR="00B11AD5" w:rsidRDefault="00B11AD5" w:rsidP="00F518E5">
      <w:pPr>
        <w:spacing w:after="0" w:line="240" w:lineRule="auto"/>
      </w:pPr>
      <w:r>
        <w:separator/>
      </w:r>
    </w:p>
  </w:footnote>
  <w:footnote w:type="continuationSeparator" w:id="0">
    <w:p w14:paraId="13FF1689" w14:textId="77777777" w:rsidR="00B11AD5" w:rsidRDefault="00B11AD5" w:rsidP="00F51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03850" w14:textId="77777777" w:rsidR="00F46FF9" w:rsidRDefault="00F46F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86883" w14:textId="009E68AB" w:rsidR="003C0823" w:rsidRDefault="003C0823" w:rsidP="003C0823">
    <w:pPr>
      <w:pStyle w:val="Header"/>
      <w:jc w:val="center"/>
    </w:pPr>
    <w:r>
      <w:rPr>
        <w:noProof/>
      </w:rPr>
      <w:drawing>
        <wp:inline distT="0" distB="0" distL="0" distR="0" wp14:anchorId="543D897F" wp14:editId="5C9F01AD">
          <wp:extent cx="1376278" cy="971550"/>
          <wp:effectExtent l="0" t="0" r="0" b="0"/>
          <wp:docPr id="291375626" name="Picture 1" descr="A logo with a sun and mountains in th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1375626" name="Picture 1" descr="A logo with a sun and mountains in th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147" cy="9778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A3177" w14:textId="77777777" w:rsidR="00F46FF9" w:rsidRDefault="00F46F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7668B0"/>
    <w:multiLevelType w:val="multilevel"/>
    <w:tmpl w:val="C4DCD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9072D3"/>
    <w:multiLevelType w:val="multilevel"/>
    <w:tmpl w:val="9D904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22604737">
    <w:abstractNumId w:val="1"/>
  </w:num>
  <w:num w:numId="2" w16cid:durableId="172051859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chael Eggett">
    <w15:presenceInfo w15:providerId="AD" w15:userId="S::michael.eggett@centervilleutah.gov::b46ddbe2-21a9-4887-9e3e-9e56a34606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689"/>
    <w:rsid w:val="00041EA2"/>
    <w:rsid w:val="00045D2B"/>
    <w:rsid w:val="0004664A"/>
    <w:rsid w:val="000472C2"/>
    <w:rsid w:val="00074A84"/>
    <w:rsid w:val="00093BB4"/>
    <w:rsid w:val="000C265A"/>
    <w:rsid w:val="000C4263"/>
    <w:rsid w:val="000E6A58"/>
    <w:rsid w:val="001063F3"/>
    <w:rsid w:val="0017679D"/>
    <w:rsid w:val="0019489A"/>
    <w:rsid w:val="00197E57"/>
    <w:rsid w:val="001A04BF"/>
    <w:rsid w:val="001A2AC0"/>
    <w:rsid w:val="001C1C51"/>
    <w:rsid w:val="001C5A89"/>
    <w:rsid w:val="00210EBD"/>
    <w:rsid w:val="00225A61"/>
    <w:rsid w:val="002271E2"/>
    <w:rsid w:val="00230828"/>
    <w:rsid w:val="00242046"/>
    <w:rsid w:val="00253105"/>
    <w:rsid w:val="002F1F97"/>
    <w:rsid w:val="003227FF"/>
    <w:rsid w:val="00337C56"/>
    <w:rsid w:val="003C0823"/>
    <w:rsid w:val="003D0C41"/>
    <w:rsid w:val="003D624C"/>
    <w:rsid w:val="00426A4F"/>
    <w:rsid w:val="00427B15"/>
    <w:rsid w:val="004346E7"/>
    <w:rsid w:val="00454178"/>
    <w:rsid w:val="00464F7F"/>
    <w:rsid w:val="004714F2"/>
    <w:rsid w:val="004761F2"/>
    <w:rsid w:val="00492588"/>
    <w:rsid w:val="004D15F1"/>
    <w:rsid w:val="00524B2C"/>
    <w:rsid w:val="00525FE8"/>
    <w:rsid w:val="005C197A"/>
    <w:rsid w:val="005C5D36"/>
    <w:rsid w:val="005D090D"/>
    <w:rsid w:val="005D5078"/>
    <w:rsid w:val="0060117C"/>
    <w:rsid w:val="00606B4F"/>
    <w:rsid w:val="00616EF1"/>
    <w:rsid w:val="00643413"/>
    <w:rsid w:val="00661882"/>
    <w:rsid w:val="00663F4D"/>
    <w:rsid w:val="00683BCC"/>
    <w:rsid w:val="006D651A"/>
    <w:rsid w:val="006D750D"/>
    <w:rsid w:val="00712566"/>
    <w:rsid w:val="00734F2D"/>
    <w:rsid w:val="00735B2B"/>
    <w:rsid w:val="00761E1A"/>
    <w:rsid w:val="00777FAB"/>
    <w:rsid w:val="007B1A88"/>
    <w:rsid w:val="007B3EBB"/>
    <w:rsid w:val="007B439F"/>
    <w:rsid w:val="0081415A"/>
    <w:rsid w:val="00854A9A"/>
    <w:rsid w:val="008613CA"/>
    <w:rsid w:val="00863ABA"/>
    <w:rsid w:val="008E2AB7"/>
    <w:rsid w:val="008F201F"/>
    <w:rsid w:val="009379E2"/>
    <w:rsid w:val="00941B16"/>
    <w:rsid w:val="00982D50"/>
    <w:rsid w:val="00994689"/>
    <w:rsid w:val="0099611E"/>
    <w:rsid w:val="009B20AA"/>
    <w:rsid w:val="00A07F1D"/>
    <w:rsid w:val="00A32B6D"/>
    <w:rsid w:val="00A44ED2"/>
    <w:rsid w:val="00A52B72"/>
    <w:rsid w:val="00A55B38"/>
    <w:rsid w:val="00A82B88"/>
    <w:rsid w:val="00AD03DC"/>
    <w:rsid w:val="00AE18A3"/>
    <w:rsid w:val="00B11AD5"/>
    <w:rsid w:val="00B37AEA"/>
    <w:rsid w:val="00B83949"/>
    <w:rsid w:val="00B91979"/>
    <w:rsid w:val="00BA30B4"/>
    <w:rsid w:val="00BB5BAB"/>
    <w:rsid w:val="00BB7F7C"/>
    <w:rsid w:val="00BC59F9"/>
    <w:rsid w:val="00BE260C"/>
    <w:rsid w:val="00C04773"/>
    <w:rsid w:val="00C174E6"/>
    <w:rsid w:val="00C441D9"/>
    <w:rsid w:val="00C575AA"/>
    <w:rsid w:val="00C87A29"/>
    <w:rsid w:val="00C92185"/>
    <w:rsid w:val="00CC7F45"/>
    <w:rsid w:val="00CD5FA8"/>
    <w:rsid w:val="00CD6682"/>
    <w:rsid w:val="00CF0B61"/>
    <w:rsid w:val="00D647D1"/>
    <w:rsid w:val="00D76CF4"/>
    <w:rsid w:val="00DC6761"/>
    <w:rsid w:val="00DF136C"/>
    <w:rsid w:val="00E31924"/>
    <w:rsid w:val="00E47FDF"/>
    <w:rsid w:val="00E62AE6"/>
    <w:rsid w:val="00E72C3A"/>
    <w:rsid w:val="00E745A2"/>
    <w:rsid w:val="00EB3DA9"/>
    <w:rsid w:val="00ED358C"/>
    <w:rsid w:val="00ED5189"/>
    <w:rsid w:val="00F0113B"/>
    <w:rsid w:val="00F074A5"/>
    <w:rsid w:val="00F174DB"/>
    <w:rsid w:val="00F36692"/>
    <w:rsid w:val="00F46FF9"/>
    <w:rsid w:val="00F518E5"/>
    <w:rsid w:val="00F770E5"/>
    <w:rsid w:val="00F91191"/>
    <w:rsid w:val="00FE6694"/>
    <w:rsid w:val="00FF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BCEB96"/>
  <w15:chartTrackingRefBased/>
  <w15:docId w15:val="{4596BD95-365B-4AEF-8762-C97E03327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30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30B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51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8E5"/>
  </w:style>
  <w:style w:type="paragraph" w:styleId="Footer">
    <w:name w:val="footer"/>
    <w:basedOn w:val="Normal"/>
    <w:link w:val="FooterChar"/>
    <w:uiPriority w:val="99"/>
    <w:unhideWhenUsed/>
    <w:rsid w:val="00F51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8E5"/>
  </w:style>
  <w:style w:type="paragraph" w:styleId="BodyText">
    <w:name w:val="Body Text"/>
    <w:basedOn w:val="Normal"/>
    <w:link w:val="BodyTextChar"/>
    <w:uiPriority w:val="1"/>
    <w:qFormat/>
    <w:rsid w:val="003C08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C0823"/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3C0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B5B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5B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5BAB"/>
    <w:rPr>
      <w:sz w:val="20"/>
      <w:szCs w:val="20"/>
    </w:rPr>
  </w:style>
  <w:style w:type="paragraph" w:styleId="Revision">
    <w:name w:val="Revision"/>
    <w:hidden/>
    <w:uiPriority w:val="99"/>
    <w:semiHidden/>
    <w:rsid w:val="00777F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9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263ED-CD18-4096-AC62-DDC781D5B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539</Words>
  <Characters>3050</Characters>
  <Application>Microsoft Office Word</Application>
  <DocSecurity>0</DocSecurity>
  <Lines>160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Whittney Black</dc:creator>
  <cp:keywords/>
  <dc:description/>
  <cp:lastModifiedBy>Sydney DeWees</cp:lastModifiedBy>
  <cp:revision>3</cp:revision>
  <dcterms:created xsi:type="dcterms:W3CDTF">2026-08-14T15:23:00Z</dcterms:created>
  <dcterms:modified xsi:type="dcterms:W3CDTF">2026-08-14T15:24:00Z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c2311562732846bdd1c2f3dfb989e041a96d0aab5dbc902ff858d1b060e2f2b6</vt:lpwstr>
  </property>
</Properties>
</file>