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99B5F" w14:textId="2F668AFD" w:rsidR="00E157CE" w:rsidRPr="008D71EF" w:rsidRDefault="00AB013B" w:rsidP="204A2A98">
      <w:pPr>
        <w:tabs>
          <w:tab w:val="left" w:pos="1365"/>
        </w:tabs>
        <w:jc w:val="center"/>
        <w:rPr>
          <w:b/>
          <w:bCs/>
          <w:color w:val="1F4E79" w:themeColor="accent1" w:themeShade="80"/>
          <w:sz w:val="28"/>
          <w:szCs w:val="28"/>
        </w:rPr>
      </w:pPr>
      <w:r>
        <w:rPr>
          <w:rFonts w:ascii="Times New Roman" w:hAnsi="Times New Roman" w:cs="Times New Roman"/>
        </w:rPr>
        <w:t xml:space="preserve"> </w:t>
      </w:r>
      <w:r w:rsidR="00894303" w:rsidRPr="204A2A98">
        <w:rPr>
          <w:b/>
          <w:bCs/>
          <w:color w:val="1F4E79" w:themeColor="accent1" w:themeShade="80"/>
          <w:sz w:val="28"/>
          <w:szCs w:val="28"/>
        </w:rPr>
        <w:t>ACCESSORY DWELLING UNITS</w:t>
      </w:r>
    </w:p>
    <w:p w14:paraId="5F3E1D9B" w14:textId="5F27BDB1" w:rsidR="00ED65AF" w:rsidRDefault="00894303" w:rsidP="204A2A98">
      <w:pPr>
        <w:spacing w:after="0" w:line="240" w:lineRule="auto"/>
        <w:jc w:val="center"/>
        <w:rPr>
          <w:b/>
          <w:bCs/>
          <w:color w:val="1F4E79" w:themeColor="accent1" w:themeShade="80"/>
          <w:sz w:val="28"/>
          <w:szCs w:val="28"/>
        </w:rPr>
      </w:pPr>
      <w:r w:rsidRPr="204A2A98">
        <w:rPr>
          <w:b/>
          <w:bCs/>
          <w:color w:val="1F4E79" w:themeColor="accent1" w:themeShade="80"/>
          <w:sz w:val="28"/>
          <w:szCs w:val="28"/>
        </w:rPr>
        <w:t>FREQUENTLY ASKED QUESTIONS</w:t>
      </w:r>
    </w:p>
    <w:p w14:paraId="12A50D1D" w14:textId="77777777" w:rsidR="004504D8" w:rsidRPr="008D71EF" w:rsidRDefault="004504D8" w:rsidP="204A2A98">
      <w:pPr>
        <w:spacing w:after="0" w:line="240" w:lineRule="auto"/>
        <w:jc w:val="center"/>
        <w:rPr>
          <w:b/>
          <w:bCs/>
          <w:color w:val="1F4E79" w:themeColor="accent1" w:themeShade="80"/>
          <w:sz w:val="28"/>
          <w:szCs w:val="28"/>
        </w:rPr>
      </w:pPr>
    </w:p>
    <w:p w14:paraId="53ACEF27" w14:textId="0D93E86F" w:rsidR="0C374B10" w:rsidRDefault="0C374B10" w:rsidP="0C374B10">
      <w:pPr>
        <w:spacing w:after="0" w:line="240" w:lineRule="auto"/>
        <w:jc w:val="center"/>
        <w:rPr>
          <w:b/>
          <w:bCs/>
          <w:color w:val="2E74B5" w:themeColor="accent1" w:themeShade="BF"/>
        </w:rPr>
      </w:pPr>
    </w:p>
    <w:p w14:paraId="007BAF6B" w14:textId="77777777" w:rsidR="00894303" w:rsidRPr="00905BD7" w:rsidRDefault="00894303" w:rsidP="00905BD7">
      <w:pPr>
        <w:spacing w:after="0" w:line="240" w:lineRule="auto"/>
        <w:rPr>
          <w:rFonts w:cstheme="minorHAnsi"/>
          <w:b/>
          <w:color w:val="2E74B5" w:themeColor="accent1" w:themeShade="BF"/>
          <w:sz w:val="20"/>
          <w:szCs w:val="20"/>
          <w:u w:val="single"/>
        </w:rPr>
      </w:pPr>
      <w:r w:rsidRPr="00905BD7">
        <w:rPr>
          <w:rFonts w:cstheme="minorHAnsi"/>
          <w:b/>
          <w:color w:val="2E74B5" w:themeColor="accent1" w:themeShade="BF"/>
          <w:sz w:val="20"/>
          <w:szCs w:val="20"/>
          <w:u w:val="single"/>
        </w:rPr>
        <w:t>What is an Accessory Dwelling Unit?</w:t>
      </w:r>
    </w:p>
    <w:p w14:paraId="49D575F8" w14:textId="6E72C690" w:rsidR="00894303" w:rsidRPr="00905BD7" w:rsidRDefault="00894303" w:rsidP="204A2A98">
      <w:pPr>
        <w:spacing w:after="0" w:line="240" w:lineRule="auto"/>
        <w:ind w:left="360"/>
        <w:jc w:val="both"/>
        <w:rPr>
          <w:sz w:val="20"/>
          <w:szCs w:val="20"/>
        </w:rPr>
      </w:pPr>
      <w:r w:rsidRPr="204A2A98">
        <w:rPr>
          <w:sz w:val="20"/>
          <w:szCs w:val="20"/>
        </w:rPr>
        <w:t>An Accessory Dwelling Unit</w:t>
      </w:r>
      <w:r w:rsidR="002F2884" w:rsidRPr="204A2A98">
        <w:rPr>
          <w:sz w:val="20"/>
          <w:szCs w:val="20"/>
        </w:rPr>
        <w:t xml:space="preserve"> (ADU)</w:t>
      </w:r>
      <w:r w:rsidRPr="204A2A98">
        <w:rPr>
          <w:sz w:val="20"/>
          <w:szCs w:val="20"/>
        </w:rPr>
        <w:t xml:space="preserve">, </w:t>
      </w:r>
      <w:r w:rsidR="002F2884" w:rsidRPr="204A2A98">
        <w:rPr>
          <w:sz w:val="20"/>
          <w:szCs w:val="20"/>
        </w:rPr>
        <w:t>also sometimes called a Mother-in-Law apartment</w:t>
      </w:r>
      <w:r w:rsidRPr="204A2A98">
        <w:rPr>
          <w:sz w:val="20"/>
          <w:szCs w:val="20"/>
        </w:rPr>
        <w:t>, is a separate hous</w:t>
      </w:r>
      <w:r w:rsidR="00AB33E2">
        <w:rPr>
          <w:sz w:val="20"/>
          <w:szCs w:val="20"/>
        </w:rPr>
        <w:t>ing</w:t>
      </w:r>
      <w:r w:rsidRPr="204A2A98">
        <w:rPr>
          <w:sz w:val="20"/>
          <w:szCs w:val="20"/>
        </w:rPr>
        <w:t xml:space="preserve"> unit located within an existing </w:t>
      </w:r>
      <w:r w:rsidR="00664E2D" w:rsidRPr="204A2A98">
        <w:rPr>
          <w:sz w:val="20"/>
          <w:szCs w:val="20"/>
        </w:rPr>
        <w:t xml:space="preserve">single-family </w:t>
      </w:r>
      <w:r w:rsidR="002C4E0F" w:rsidRPr="204A2A98">
        <w:rPr>
          <w:sz w:val="20"/>
          <w:szCs w:val="20"/>
        </w:rPr>
        <w:t>d</w:t>
      </w:r>
      <w:r w:rsidRPr="204A2A98">
        <w:rPr>
          <w:sz w:val="20"/>
          <w:szCs w:val="20"/>
        </w:rPr>
        <w:t xml:space="preserve">welling or in a separate building such as above a garage. An ADU contains </w:t>
      </w:r>
      <w:proofErr w:type="gramStart"/>
      <w:r w:rsidRPr="204A2A98">
        <w:rPr>
          <w:sz w:val="20"/>
          <w:szCs w:val="20"/>
        </w:rPr>
        <w:t>all of</w:t>
      </w:r>
      <w:proofErr w:type="gramEnd"/>
      <w:r w:rsidRPr="204A2A98">
        <w:rPr>
          <w:sz w:val="20"/>
          <w:szCs w:val="20"/>
        </w:rPr>
        <w:t xml:space="preserve"> the following: </w:t>
      </w:r>
    </w:p>
    <w:p w14:paraId="3255042C" w14:textId="02F5FD9E" w:rsidR="00894303" w:rsidRPr="00905BD7" w:rsidRDefault="00894303" w:rsidP="204A2A98">
      <w:pPr>
        <w:pStyle w:val="ListParagraph"/>
        <w:numPr>
          <w:ilvl w:val="0"/>
          <w:numId w:val="1"/>
        </w:numPr>
        <w:spacing w:after="0" w:line="240" w:lineRule="auto"/>
        <w:ind w:left="1440"/>
        <w:jc w:val="both"/>
        <w:rPr>
          <w:sz w:val="20"/>
          <w:szCs w:val="20"/>
        </w:rPr>
      </w:pPr>
      <w:r w:rsidRPr="204A2A98">
        <w:rPr>
          <w:sz w:val="20"/>
          <w:szCs w:val="20"/>
        </w:rPr>
        <w:t>A separate entrance.</w:t>
      </w:r>
    </w:p>
    <w:p w14:paraId="4EC4359B" w14:textId="77777777" w:rsidR="00894303" w:rsidRPr="00905BD7" w:rsidRDefault="00894303" w:rsidP="00D53C3D">
      <w:pPr>
        <w:pStyle w:val="ListParagraph"/>
        <w:numPr>
          <w:ilvl w:val="0"/>
          <w:numId w:val="1"/>
        </w:numPr>
        <w:spacing w:after="0" w:line="240" w:lineRule="auto"/>
        <w:ind w:left="1440"/>
        <w:jc w:val="both"/>
        <w:rPr>
          <w:rFonts w:cstheme="minorHAnsi"/>
          <w:sz w:val="20"/>
          <w:szCs w:val="20"/>
        </w:rPr>
      </w:pPr>
      <w:r w:rsidRPr="00905BD7">
        <w:rPr>
          <w:rFonts w:cstheme="minorHAnsi"/>
          <w:sz w:val="20"/>
          <w:szCs w:val="20"/>
        </w:rPr>
        <w:t>A physical separation from the primary dwelling; and</w:t>
      </w:r>
    </w:p>
    <w:p w14:paraId="1AEFF84D" w14:textId="41646487" w:rsidR="00894303" w:rsidRPr="00905BD7" w:rsidRDefault="002F2884" w:rsidP="204A2A98">
      <w:pPr>
        <w:pStyle w:val="ListParagraph"/>
        <w:numPr>
          <w:ilvl w:val="0"/>
          <w:numId w:val="1"/>
        </w:numPr>
        <w:spacing w:after="0" w:line="240" w:lineRule="auto"/>
        <w:ind w:left="1440"/>
        <w:jc w:val="both"/>
        <w:rPr>
          <w:sz w:val="20"/>
          <w:szCs w:val="20"/>
        </w:rPr>
      </w:pPr>
      <w:r w:rsidRPr="204A2A98">
        <w:rPr>
          <w:sz w:val="20"/>
          <w:szCs w:val="20"/>
        </w:rPr>
        <w:t>C</w:t>
      </w:r>
      <w:r w:rsidR="00894303" w:rsidRPr="204A2A98">
        <w:rPr>
          <w:sz w:val="20"/>
          <w:szCs w:val="20"/>
        </w:rPr>
        <w:t>ooking, eating, sanitation, and sleeping facilities</w:t>
      </w:r>
      <w:r w:rsidRPr="204A2A98">
        <w:rPr>
          <w:sz w:val="20"/>
          <w:szCs w:val="20"/>
        </w:rPr>
        <w:t xml:space="preserve"> that are </w:t>
      </w:r>
      <w:r w:rsidR="007B2A77" w:rsidRPr="204A2A98">
        <w:rPr>
          <w:sz w:val="20"/>
          <w:szCs w:val="20"/>
        </w:rPr>
        <w:t>separate</w:t>
      </w:r>
      <w:r w:rsidR="00894303" w:rsidRPr="204A2A98">
        <w:rPr>
          <w:sz w:val="20"/>
          <w:szCs w:val="20"/>
        </w:rPr>
        <w:t xml:space="preserve"> from the primary dwelling.</w:t>
      </w:r>
    </w:p>
    <w:p w14:paraId="5425C66E" w14:textId="73CC060C" w:rsidR="204A2A98" w:rsidRDefault="204A2A98" w:rsidP="204A2A98">
      <w:pPr>
        <w:spacing w:after="0" w:line="240" w:lineRule="auto"/>
        <w:jc w:val="both"/>
        <w:rPr>
          <w:sz w:val="20"/>
          <w:szCs w:val="20"/>
        </w:rPr>
      </w:pPr>
    </w:p>
    <w:p w14:paraId="31B426AE" w14:textId="4C6DD88F" w:rsidR="204A2A98" w:rsidRDefault="204A2A98" w:rsidP="204A2A98">
      <w:pPr>
        <w:spacing w:after="0" w:line="240" w:lineRule="auto"/>
        <w:rPr>
          <w:b/>
          <w:bCs/>
          <w:color w:val="1F4E79" w:themeColor="accent1" w:themeShade="80"/>
          <w:sz w:val="28"/>
          <w:szCs w:val="28"/>
        </w:rPr>
      </w:pPr>
      <w:r w:rsidRPr="204A2A98">
        <w:rPr>
          <w:b/>
          <w:bCs/>
          <w:color w:val="1F4E79" w:themeColor="accent1" w:themeShade="80"/>
          <w:sz w:val="28"/>
          <w:szCs w:val="28"/>
        </w:rPr>
        <w:t>INTERNAL ACCE</w:t>
      </w:r>
      <w:r w:rsidR="004504D8">
        <w:rPr>
          <w:b/>
          <w:bCs/>
          <w:color w:val="1F4E79" w:themeColor="accent1" w:themeShade="80"/>
          <w:sz w:val="28"/>
          <w:szCs w:val="28"/>
        </w:rPr>
        <w:t>S</w:t>
      </w:r>
      <w:r w:rsidRPr="204A2A98">
        <w:rPr>
          <w:b/>
          <w:bCs/>
          <w:color w:val="1F4E79" w:themeColor="accent1" w:themeShade="80"/>
          <w:sz w:val="28"/>
          <w:szCs w:val="28"/>
        </w:rPr>
        <w:t>SORY DWELLING UNITS</w:t>
      </w:r>
    </w:p>
    <w:p w14:paraId="43715B18" w14:textId="023693E5" w:rsidR="00905BD7" w:rsidRPr="00905BD7" w:rsidRDefault="204A2A98" w:rsidP="204A2A98">
      <w:pPr>
        <w:pStyle w:val="ListParagraph"/>
        <w:spacing w:after="0" w:line="240" w:lineRule="auto"/>
        <w:ind w:left="0"/>
        <w:rPr>
          <w:sz w:val="20"/>
          <w:szCs w:val="20"/>
        </w:rPr>
      </w:pPr>
      <w:r w:rsidRPr="204A2A98">
        <w:rPr>
          <w:sz w:val="20"/>
          <w:szCs w:val="20"/>
        </w:rPr>
        <w:t xml:space="preserve">An internal accessory dwelling unit can </w:t>
      </w:r>
      <w:proofErr w:type="gramStart"/>
      <w:r w:rsidRPr="204A2A98">
        <w:rPr>
          <w:sz w:val="20"/>
          <w:szCs w:val="20"/>
        </w:rPr>
        <w:t>be located in</w:t>
      </w:r>
      <w:proofErr w:type="gramEnd"/>
      <w:r w:rsidRPr="204A2A98">
        <w:rPr>
          <w:sz w:val="20"/>
          <w:szCs w:val="20"/>
        </w:rPr>
        <w:t xml:space="preserve"> the basement, above an attached garage, or to the side of the primary dwelling</w:t>
      </w:r>
      <w:r w:rsidR="00AB33E2">
        <w:rPr>
          <w:sz w:val="20"/>
          <w:szCs w:val="20"/>
        </w:rPr>
        <w:t xml:space="preserve"> but must be physically attached to the existing home. </w:t>
      </w:r>
    </w:p>
    <w:p w14:paraId="2C2BDDAC" w14:textId="1C832EA5" w:rsidR="204A2A98" w:rsidRDefault="204A2A98" w:rsidP="204A2A98">
      <w:pPr>
        <w:pStyle w:val="ListParagraph"/>
        <w:spacing w:after="0" w:line="240" w:lineRule="auto"/>
        <w:ind w:left="0"/>
        <w:rPr>
          <w:sz w:val="20"/>
          <w:szCs w:val="20"/>
        </w:rPr>
      </w:pPr>
    </w:p>
    <w:p w14:paraId="16D4A41B" w14:textId="20B32E51" w:rsidR="00AA7F8E" w:rsidRPr="00905BD7" w:rsidRDefault="00AA7F8E" w:rsidP="204A2A98">
      <w:pPr>
        <w:spacing w:after="0" w:line="240" w:lineRule="auto"/>
        <w:rPr>
          <w:b/>
          <w:bCs/>
          <w:color w:val="0070C0"/>
          <w:sz w:val="20"/>
          <w:szCs w:val="20"/>
          <w:u w:val="single"/>
        </w:rPr>
      </w:pPr>
      <w:r w:rsidRPr="204A2A98">
        <w:rPr>
          <w:b/>
          <w:bCs/>
          <w:color w:val="0070C0"/>
          <w:sz w:val="20"/>
          <w:szCs w:val="20"/>
          <w:u w:val="single"/>
        </w:rPr>
        <w:t>Are internal ADUs permitted in Lehi City?</w:t>
      </w:r>
    </w:p>
    <w:p w14:paraId="16F2B365" w14:textId="3102A58C" w:rsidR="00AA7F8E" w:rsidRDefault="00AA7F8E" w:rsidP="5CF7EB8B">
      <w:pPr>
        <w:spacing w:after="0" w:line="240" w:lineRule="auto"/>
        <w:ind w:left="450"/>
        <w:jc w:val="both"/>
        <w:rPr>
          <w:sz w:val="20"/>
          <w:szCs w:val="20"/>
        </w:rPr>
      </w:pPr>
      <w:r w:rsidRPr="5CF7EB8B">
        <w:rPr>
          <w:sz w:val="20"/>
          <w:szCs w:val="20"/>
        </w:rPr>
        <w:t xml:space="preserve">Yes, ADUs may be permitted in owner-occupied, single-family homes on lots that are a minimum </w:t>
      </w:r>
      <w:r w:rsidR="425EE924" w:rsidRPr="5CF7EB8B">
        <w:rPr>
          <w:sz w:val="20"/>
          <w:szCs w:val="20"/>
        </w:rPr>
        <w:t>6</w:t>
      </w:r>
      <w:r w:rsidRPr="5CF7EB8B">
        <w:rPr>
          <w:sz w:val="20"/>
          <w:szCs w:val="20"/>
        </w:rPr>
        <w:t xml:space="preserve">,000 square feet.  </w:t>
      </w:r>
      <w:moveFromRangeStart w:id="0" w:author="Katie Bussell" w:date="2026-07-08T09:40:00Z" w:name="move234396034"/>
      <w:moveFrom w:id="1" w:author="Katie Bussell" w:date="2026-07-08T09:40:00Z" w16du:dateUtc="2026-07-08T15:40:00Z">
        <w:r w:rsidRPr="5CF7EB8B" w:rsidDel="00C83047">
          <w:rPr>
            <w:sz w:val="20"/>
            <w:szCs w:val="20"/>
          </w:rPr>
          <w:t xml:space="preserve">Only one ADU is allowed per qualifying parcel.  </w:t>
        </w:r>
      </w:moveFrom>
      <w:moveFromRangeEnd w:id="0"/>
      <w:r w:rsidRPr="5CF7EB8B">
        <w:rPr>
          <w:sz w:val="20"/>
          <w:szCs w:val="20"/>
        </w:rPr>
        <w:t xml:space="preserve">ADUs are not allowed in </w:t>
      </w:r>
      <w:r w:rsidR="00664E2D" w:rsidRPr="5CF7EB8B">
        <w:rPr>
          <w:sz w:val="20"/>
          <w:szCs w:val="20"/>
        </w:rPr>
        <w:t xml:space="preserve">townhomes, </w:t>
      </w:r>
      <w:r w:rsidRPr="5CF7EB8B">
        <w:rPr>
          <w:sz w:val="20"/>
          <w:szCs w:val="20"/>
        </w:rPr>
        <w:t>duplexes</w:t>
      </w:r>
      <w:r w:rsidR="00664E2D" w:rsidRPr="5CF7EB8B">
        <w:rPr>
          <w:sz w:val="20"/>
          <w:szCs w:val="20"/>
        </w:rPr>
        <w:t>,</w:t>
      </w:r>
      <w:r w:rsidRPr="5CF7EB8B">
        <w:rPr>
          <w:sz w:val="20"/>
          <w:szCs w:val="20"/>
        </w:rPr>
        <w:t xml:space="preserve"> or other types of multi-family housing.  </w:t>
      </w:r>
      <w:moveToRangeStart w:id="2" w:author="Katie Bussell" w:date="2026-07-08T09:40:00Z" w:name="move234396034"/>
      <w:moveTo w:id="3" w:author="Katie Bussell" w:date="2026-07-08T09:40:00Z" w16du:dateUtc="2026-07-08T15:40:00Z">
        <w:r w:rsidR="00C83047" w:rsidRPr="5CF7EB8B">
          <w:rPr>
            <w:sz w:val="20"/>
            <w:szCs w:val="20"/>
          </w:rPr>
          <w:t xml:space="preserve">Only one ADU is allowed per qualifying parcel.  </w:t>
        </w:r>
      </w:moveTo>
      <w:moveToRangeEnd w:id="2"/>
    </w:p>
    <w:p w14:paraId="6956AD4C" w14:textId="77777777" w:rsidR="00E73222" w:rsidRPr="00905BD7" w:rsidRDefault="00E73222" w:rsidP="00D53C3D">
      <w:pPr>
        <w:spacing w:after="0" w:line="240" w:lineRule="auto"/>
        <w:ind w:left="450"/>
        <w:jc w:val="both"/>
        <w:rPr>
          <w:rFonts w:cstheme="minorHAnsi"/>
          <w:sz w:val="20"/>
          <w:szCs w:val="20"/>
        </w:rPr>
      </w:pPr>
    </w:p>
    <w:p w14:paraId="7CDFCBE9" w14:textId="08050FA4" w:rsidR="00AA7F8E" w:rsidRPr="00905BD7" w:rsidRDefault="00AA7F8E" w:rsidP="00D53C3D">
      <w:pPr>
        <w:spacing w:after="0" w:line="240" w:lineRule="auto"/>
        <w:ind w:left="450"/>
        <w:jc w:val="both"/>
        <w:rPr>
          <w:rFonts w:cstheme="minorHAnsi"/>
          <w:sz w:val="20"/>
          <w:szCs w:val="20"/>
        </w:rPr>
      </w:pPr>
      <w:r w:rsidRPr="00905BD7">
        <w:rPr>
          <w:rFonts w:cstheme="minorHAnsi"/>
          <w:sz w:val="20"/>
          <w:szCs w:val="20"/>
        </w:rPr>
        <w:t>Please check with the Planning Division to verify zonin</w:t>
      </w:r>
      <w:r w:rsidR="00AB33E2">
        <w:rPr>
          <w:rFonts w:cstheme="minorHAnsi"/>
          <w:sz w:val="20"/>
          <w:szCs w:val="20"/>
        </w:rPr>
        <w:t xml:space="preserve">g. </w:t>
      </w:r>
    </w:p>
    <w:p w14:paraId="4AC5F141" w14:textId="77777777" w:rsidR="00905BD7" w:rsidRPr="00905BD7" w:rsidRDefault="00905BD7" w:rsidP="00905BD7">
      <w:pPr>
        <w:spacing w:after="0" w:line="240" w:lineRule="auto"/>
        <w:ind w:left="450"/>
        <w:rPr>
          <w:rFonts w:cstheme="minorHAnsi"/>
          <w:sz w:val="20"/>
          <w:szCs w:val="20"/>
        </w:rPr>
      </w:pPr>
    </w:p>
    <w:p w14:paraId="754FAFFC" w14:textId="3AA64B45" w:rsidR="002C4E0F" w:rsidRPr="00905BD7" w:rsidRDefault="00E157CE" w:rsidP="204A2A98">
      <w:pPr>
        <w:spacing w:after="0" w:line="240" w:lineRule="auto"/>
        <w:rPr>
          <w:b/>
          <w:bCs/>
          <w:color w:val="0070C0"/>
          <w:sz w:val="20"/>
          <w:szCs w:val="20"/>
          <w:u w:val="single"/>
        </w:rPr>
      </w:pPr>
      <w:r w:rsidRPr="204A2A98">
        <w:rPr>
          <w:b/>
          <w:bCs/>
          <w:color w:val="0070C0"/>
          <w:sz w:val="20"/>
          <w:szCs w:val="20"/>
          <w:u w:val="single"/>
        </w:rPr>
        <w:t>How large can an internal ADU be</w:t>
      </w:r>
      <w:r w:rsidR="002C4E0F" w:rsidRPr="204A2A98">
        <w:rPr>
          <w:b/>
          <w:bCs/>
          <w:color w:val="0070C0"/>
          <w:sz w:val="20"/>
          <w:szCs w:val="20"/>
          <w:u w:val="single"/>
        </w:rPr>
        <w:t>?</w:t>
      </w:r>
    </w:p>
    <w:p w14:paraId="5FC1559F" w14:textId="7C38399A" w:rsidR="002C4E0F" w:rsidRPr="00905BD7" w:rsidRDefault="2B9C2571" w:rsidP="5CF7EB8B">
      <w:pPr>
        <w:spacing w:after="0" w:line="240" w:lineRule="auto"/>
        <w:ind w:left="360"/>
        <w:rPr>
          <w:sz w:val="20"/>
          <w:szCs w:val="20"/>
        </w:rPr>
      </w:pPr>
      <w:r w:rsidRPr="41C8C569">
        <w:rPr>
          <w:sz w:val="20"/>
          <w:szCs w:val="20"/>
        </w:rPr>
        <w:t>There is no size restriction for an internal ADU.</w:t>
      </w:r>
    </w:p>
    <w:p w14:paraId="66CF1E86" w14:textId="26E633D3" w:rsidR="00905BD7" w:rsidRPr="00905BD7" w:rsidRDefault="00905BD7" w:rsidP="204A2A98">
      <w:pPr>
        <w:spacing w:after="0" w:line="240" w:lineRule="auto"/>
        <w:ind w:left="360"/>
        <w:rPr>
          <w:sz w:val="20"/>
          <w:szCs w:val="20"/>
        </w:rPr>
      </w:pPr>
    </w:p>
    <w:p w14:paraId="5F0FBDBC" w14:textId="4F44410A" w:rsidR="00905BD7" w:rsidRPr="00905BD7" w:rsidRDefault="204A2A98" w:rsidP="204A2A98">
      <w:pPr>
        <w:spacing w:after="0" w:line="240" w:lineRule="auto"/>
        <w:rPr>
          <w:b/>
          <w:bCs/>
          <w:color w:val="1F4E79" w:themeColor="accent1" w:themeShade="80"/>
          <w:sz w:val="28"/>
          <w:szCs w:val="28"/>
        </w:rPr>
      </w:pPr>
      <w:r w:rsidRPr="204A2A98">
        <w:rPr>
          <w:b/>
          <w:bCs/>
          <w:color w:val="1F4E79" w:themeColor="accent1" w:themeShade="80"/>
          <w:sz w:val="28"/>
          <w:szCs w:val="28"/>
        </w:rPr>
        <w:t>DETACHED ACCE</w:t>
      </w:r>
      <w:r w:rsidR="004504D8">
        <w:rPr>
          <w:b/>
          <w:bCs/>
          <w:color w:val="1F4E79" w:themeColor="accent1" w:themeShade="80"/>
          <w:sz w:val="28"/>
          <w:szCs w:val="28"/>
        </w:rPr>
        <w:t>S</w:t>
      </w:r>
      <w:r w:rsidRPr="204A2A98">
        <w:rPr>
          <w:b/>
          <w:bCs/>
          <w:color w:val="1F4E79" w:themeColor="accent1" w:themeShade="80"/>
          <w:sz w:val="28"/>
          <w:szCs w:val="28"/>
        </w:rPr>
        <w:t>SORY DWELLING UNITS</w:t>
      </w:r>
    </w:p>
    <w:p w14:paraId="3ABA753E" w14:textId="678B8647" w:rsidR="00905BD7" w:rsidRPr="00905BD7" w:rsidRDefault="204A2A98" w:rsidP="204A2A98">
      <w:pPr>
        <w:spacing w:after="0" w:line="240" w:lineRule="auto"/>
        <w:rPr>
          <w:b/>
          <w:bCs/>
          <w:color w:val="0070C0"/>
          <w:sz w:val="20"/>
          <w:szCs w:val="20"/>
          <w:u w:val="single"/>
        </w:rPr>
      </w:pPr>
      <w:r w:rsidRPr="204A2A98">
        <w:rPr>
          <w:b/>
          <w:bCs/>
          <w:color w:val="0070C0"/>
          <w:sz w:val="20"/>
          <w:szCs w:val="20"/>
          <w:u w:val="single"/>
        </w:rPr>
        <w:t>What are the requirements for a detached ADU?</w:t>
      </w:r>
    </w:p>
    <w:p w14:paraId="7F9172B9" w14:textId="20C3B6D3" w:rsidR="00905BD7" w:rsidRPr="00905BD7" w:rsidRDefault="204A2A98" w:rsidP="204A2A98">
      <w:pPr>
        <w:spacing w:after="0" w:line="240" w:lineRule="auto"/>
        <w:ind w:left="450" w:hanging="450"/>
        <w:rPr>
          <w:sz w:val="20"/>
          <w:szCs w:val="20"/>
        </w:rPr>
      </w:pPr>
      <w:r w:rsidRPr="204A2A98">
        <w:rPr>
          <w:sz w:val="20"/>
          <w:szCs w:val="20"/>
        </w:rPr>
        <w:t xml:space="preserve">         Must have at least a</w:t>
      </w:r>
      <w:r w:rsidR="00AB33E2">
        <w:rPr>
          <w:sz w:val="20"/>
          <w:szCs w:val="20"/>
        </w:rPr>
        <w:t>n</w:t>
      </w:r>
      <w:r w:rsidRPr="204A2A98">
        <w:rPr>
          <w:sz w:val="20"/>
          <w:szCs w:val="20"/>
        </w:rPr>
        <w:t xml:space="preserve"> </w:t>
      </w:r>
      <w:r w:rsidR="00AB33E2">
        <w:rPr>
          <w:sz w:val="20"/>
          <w:szCs w:val="20"/>
        </w:rPr>
        <w:t>11</w:t>
      </w:r>
      <w:r w:rsidRPr="204A2A98">
        <w:rPr>
          <w:sz w:val="20"/>
          <w:szCs w:val="20"/>
        </w:rPr>
        <w:t>,000 square foot lot</w:t>
      </w:r>
      <w:r w:rsidR="00AB33E2">
        <w:rPr>
          <w:sz w:val="20"/>
          <w:szCs w:val="20"/>
        </w:rPr>
        <w:t xml:space="preserve">. </w:t>
      </w:r>
      <w:r w:rsidRPr="204A2A98">
        <w:rPr>
          <w:sz w:val="20"/>
          <w:szCs w:val="20"/>
        </w:rPr>
        <w:t>All utilities must connect to the</w:t>
      </w:r>
      <w:r w:rsidR="00AB33E2">
        <w:rPr>
          <w:sz w:val="20"/>
          <w:szCs w:val="20"/>
        </w:rPr>
        <w:t xml:space="preserve"> </w:t>
      </w:r>
      <w:r w:rsidRPr="204A2A98">
        <w:rPr>
          <w:sz w:val="20"/>
          <w:szCs w:val="20"/>
        </w:rPr>
        <w:t>primary dwelling,</w:t>
      </w:r>
      <w:r w:rsidR="004925B6">
        <w:rPr>
          <w:sz w:val="20"/>
          <w:szCs w:val="20"/>
        </w:rPr>
        <w:t xml:space="preserve"> it must be on a permanent foundation,</w:t>
      </w:r>
      <w:r w:rsidRPr="204A2A98">
        <w:rPr>
          <w:sz w:val="20"/>
          <w:szCs w:val="20"/>
        </w:rPr>
        <w:t xml:space="preserve"> and an all-weather access road must be provided to the accessory building. </w:t>
      </w:r>
    </w:p>
    <w:p w14:paraId="381F59DF" w14:textId="7209EFBB" w:rsidR="00905BD7" w:rsidRPr="00905BD7" w:rsidRDefault="00905BD7" w:rsidP="204A2A98">
      <w:pPr>
        <w:spacing w:after="0" w:line="240" w:lineRule="auto"/>
        <w:ind w:left="450" w:hanging="450"/>
        <w:rPr>
          <w:sz w:val="20"/>
          <w:szCs w:val="20"/>
        </w:rPr>
      </w:pPr>
    </w:p>
    <w:p w14:paraId="16A9FBB6" w14:textId="6EF094AB" w:rsidR="00905BD7" w:rsidRPr="00905BD7" w:rsidRDefault="204A2A98" w:rsidP="204A2A98">
      <w:pPr>
        <w:spacing w:after="0" w:line="240" w:lineRule="auto"/>
        <w:rPr>
          <w:b/>
          <w:bCs/>
          <w:color w:val="0070C0"/>
          <w:sz w:val="20"/>
          <w:szCs w:val="20"/>
          <w:u w:val="single"/>
        </w:rPr>
      </w:pPr>
      <w:r w:rsidRPr="204A2A98">
        <w:rPr>
          <w:b/>
          <w:bCs/>
          <w:color w:val="0070C0"/>
          <w:sz w:val="20"/>
          <w:szCs w:val="20"/>
          <w:u w:val="single"/>
        </w:rPr>
        <w:t>Can I convert an existing structure into a detached ADU?</w:t>
      </w:r>
    </w:p>
    <w:p w14:paraId="11F97D77" w14:textId="1EF01F12" w:rsidR="00905BD7" w:rsidRPr="00905BD7" w:rsidRDefault="204A2A98" w:rsidP="204A2A98">
      <w:pPr>
        <w:spacing w:after="0" w:line="240" w:lineRule="auto"/>
        <w:ind w:left="450" w:hanging="450"/>
        <w:rPr>
          <w:sz w:val="20"/>
          <w:szCs w:val="20"/>
        </w:rPr>
      </w:pPr>
      <w:r w:rsidRPr="204A2A98">
        <w:rPr>
          <w:sz w:val="20"/>
          <w:szCs w:val="20"/>
        </w:rPr>
        <w:t xml:space="preserve">          Yes, if it was built before 2021. The dwelling portion must be at least 300 square feet. And it must be located, at a minimum, 5 feet from all property lines</w:t>
      </w:r>
      <w:r w:rsidR="00707D54">
        <w:rPr>
          <w:sz w:val="20"/>
          <w:szCs w:val="20"/>
        </w:rPr>
        <w:t xml:space="preserve"> and 6 feet from the primary home. If it is built within the required setback for the zone there can be no windows on the side(s) of the structure within the required setback. </w:t>
      </w:r>
    </w:p>
    <w:p w14:paraId="7AF62125" w14:textId="52265A17" w:rsidR="00905BD7" w:rsidRPr="00905BD7" w:rsidRDefault="204A2A98" w:rsidP="204A2A98">
      <w:pPr>
        <w:spacing w:after="0" w:line="240" w:lineRule="auto"/>
        <w:ind w:left="450" w:hanging="450"/>
        <w:rPr>
          <w:sz w:val="20"/>
          <w:szCs w:val="20"/>
        </w:rPr>
      </w:pPr>
      <w:r w:rsidRPr="204A2A98">
        <w:rPr>
          <w:sz w:val="20"/>
          <w:szCs w:val="20"/>
        </w:rPr>
        <w:t xml:space="preserve"> </w:t>
      </w:r>
    </w:p>
    <w:p w14:paraId="1104B9FE" w14:textId="782BFFFA" w:rsidR="00905BD7" w:rsidRPr="00905BD7" w:rsidRDefault="204A2A98" w:rsidP="204A2A98">
      <w:pPr>
        <w:spacing w:after="0" w:line="240" w:lineRule="auto"/>
        <w:rPr>
          <w:b/>
          <w:bCs/>
          <w:color w:val="0070C0"/>
          <w:sz w:val="20"/>
          <w:szCs w:val="20"/>
          <w:u w:val="single"/>
        </w:rPr>
      </w:pPr>
      <w:r w:rsidRPr="204A2A98">
        <w:rPr>
          <w:b/>
          <w:bCs/>
          <w:color w:val="0070C0"/>
          <w:sz w:val="20"/>
          <w:szCs w:val="20"/>
          <w:u w:val="single"/>
        </w:rPr>
        <w:t>Can I build a new building as a detached ADU?</w:t>
      </w:r>
    </w:p>
    <w:p w14:paraId="2CFCAA50" w14:textId="7BE1BBE7" w:rsidR="00905BD7" w:rsidRPr="00905BD7" w:rsidRDefault="204A2A98" w:rsidP="204A2A98">
      <w:pPr>
        <w:spacing w:after="0" w:line="240" w:lineRule="auto"/>
        <w:ind w:left="540" w:hanging="540"/>
        <w:rPr>
          <w:sz w:val="20"/>
          <w:szCs w:val="20"/>
        </w:rPr>
      </w:pPr>
      <w:r w:rsidRPr="204A2A98">
        <w:rPr>
          <w:sz w:val="20"/>
          <w:szCs w:val="20"/>
        </w:rPr>
        <w:t xml:space="preserve">           Yes. </w:t>
      </w:r>
      <w:r w:rsidR="00707D54">
        <w:rPr>
          <w:sz w:val="20"/>
          <w:szCs w:val="20"/>
        </w:rPr>
        <w:t>If the structure is one-story (maximum of 20 feet) it can be w</w:t>
      </w:r>
      <w:r w:rsidR="0093540A">
        <w:rPr>
          <w:sz w:val="20"/>
          <w:szCs w:val="20"/>
        </w:rPr>
        <w:t>i</w:t>
      </w:r>
      <w:r w:rsidR="00707D54">
        <w:rPr>
          <w:sz w:val="20"/>
          <w:szCs w:val="20"/>
        </w:rPr>
        <w:t>t</w:t>
      </w:r>
      <w:r w:rsidR="0093540A">
        <w:rPr>
          <w:sz w:val="20"/>
          <w:szCs w:val="20"/>
        </w:rPr>
        <w:t>h</w:t>
      </w:r>
      <w:r w:rsidR="00707D54">
        <w:rPr>
          <w:sz w:val="20"/>
          <w:szCs w:val="20"/>
        </w:rPr>
        <w:t>in 10-feet of the side or rear yard. If it is two-</w:t>
      </w:r>
      <w:proofErr w:type="gramStart"/>
      <w:r w:rsidR="00707D54">
        <w:rPr>
          <w:sz w:val="20"/>
          <w:szCs w:val="20"/>
        </w:rPr>
        <w:t>stories</w:t>
      </w:r>
      <w:proofErr w:type="gramEnd"/>
      <w:r w:rsidR="00707D54">
        <w:rPr>
          <w:sz w:val="20"/>
          <w:szCs w:val="20"/>
        </w:rPr>
        <w:t xml:space="preserve"> or over 20 feet tall it must meet the setbacks for the zone. </w:t>
      </w:r>
    </w:p>
    <w:p w14:paraId="09EA8951" w14:textId="2BBA6C5B" w:rsidR="204A2A98" w:rsidRDefault="204A2A98" w:rsidP="204A2A98">
      <w:pPr>
        <w:spacing w:after="0" w:line="240" w:lineRule="auto"/>
        <w:rPr>
          <w:sz w:val="20"/>
          <w:szCs w:val="20"/>
        </w:rPr>
      </w:pPr>
    </w:p>
    <w:p w14:paraId="44E941BD" w14:textId="2EE8DF99" w:rsidR="204A2A98" w:rsidRDefault="204A2A98" w:rsidP="204A2A98">
      <w:pPr>
        <w:spacing w:after="0" w:line="240" w:lineRule="auto"/>
        <w:rPr>
          <w:b/>
          <w:bCs/>
          <w:color w:val="1F4E79" w:themeColor="accent1" w:themeShade="80"/>
          <w:sz w:val="28"/>
          <w:szCs w:val="28"/>
        </w:rPr>
      </w:pPr>
      <w:r w:rsidRPr="204A2A98">
        <w:rPr>
          <w:b/>
          <w:bCs/>
          <w:color w:val="1F4E79" w:themeColor="accent1" w:themeShade="80"/>
          <w:sz w:val="28"/>
          <w:szCs w:val="28"/>
        </w:rPr>
        <w:t>ALL ACCES</w:t>
      </w:r>
      <w:r w:rsidR="004504D8">
        <w:rPr>
          <w:b/>
          <w:bCs/>
          <w:color w:val="1F4E79" w:themeColor="accent1" w:themeShade="80"/>
          <w:sz w:val="28"/>
          <w:szCs w:val="28"/>
        </w:rPr>
        <w:t>S</w:t>
      </w:r>
      <w:r w:rsidRPr="204A2A98">
        <w:rPr>
          <w:b/>
          <w:bCs/>
          <w:color w:val="1F4E79" w:themeColor="accent1" w:themeShade="80"/>
          <w:sz w:val="28"/>
          <w:szCs w:val="28"/>
        </w:rPr>
        <w:t>ORY DWELLING UNITS</w:t>
      </w:r>
    </w:p>
    <w:p w14:paraId="13632FFD" w14:textId="6562D121" w:rsidR="002C4E0F" w:rsidRPr="00905BD7" w:rsidRDefault="002C4E0F" w:rsidP="204A2A98">
      <w:pPr>
        <w:spacing w:after="0" w:line="240" w:lineRule="auto"/>
        <w:rPr>
          <w:b/>
          <w:bCs/>
          <w:color w:val="0070C0"/>
          <w:sz w:val="20"/>
          <w:szCs w:val="20"/>
          <w:u w:val="single"/>
        </w:rPr>
      </w:pPr>
      <w:r w:rsidRPr="204A2A98">
        <w:rPr>
          <w:b/>
          <w:bCs/>
          <w:color w:val="0070C0"/>
          <w:sz w:val="20"/>
          <w:szCs w:val="20"/>
          <w:u w:val="single"/>
        </w:rPr>
        <w:t xml:space="preserve">Do </w:t>
      </w:r>
      <w:r w:rsidR="00FE3B2D" w:rsidRPr="204A2A98">
        <w:rPr>
          <w:b/>
          <w:bCs/>
          <w:color w:val="0070C0"/>
          <w:sz w:val="20"/>
          <w:szCs w:val="20"/>
          <w:u w:val="single"/>
        </w:rPr>
        <w:t xml:space="preserve">I </w:t>
      </w:r>
      <w:r w:rsidRPr="204A2A98">
        <w:rPr>
          <w:b/>
          <w:bCs/>
          <w:color w:val="0070C0"/>
          <w:sz w:val="20"/>
          <w:szCs w:val="20"/>
          <w:u w:val="single"/>
        </w:rPr>
        <w:t>need to provide additional parking for an ADU?</w:t>
      </w:r>
    </w:p>
    <w:p w14:paraId="3B01F1BF" w14:textId="037F3EBF" w:rsidR="002C4E0F" w:rsidRPr="00905BD7" w:rsidRDefault="002C4E0F" w:rsidP="0C374B10">
      <w:pPr>
        <w:spacing w:after="0" w:line="240" w:lineRule="auto"/>
        <w:ind w:left="360"/>
        <w:jc w:val="both"/>
        <w:rPr>
          <w:sz w:val="20"/>
          <w:szCs w:val="20"/>
        </w:rPr>
      </w:pPr>
      <w:proofErr w:type="gramStart"/>
      <w:r w:rsidRPr="5CF7EB8B">
        <w:rPr>
          <w:sz w:val="20"/>
          <w:szCs w:val="20"/>
        </w:rPr>
        <w:t>Yes</w:t>
      </w:r>
      <w:proofErr w:type="gramEnd"/>
      <w:r w:rsidR="00707D54">
        <w:rPr>
          <w:sz w:val="20"/>
          <w:szCs w:val="20"/>
        </w:rPr>
        <w:t xml:space="preserve"> an internal ADU requires one off street parking spot. Detached ADUs require </w:t>
      </w:r>
      <w:del w:id="4" w:author="Katie Bussell" w:date="2026-07-08T09:40:00Z" w16du:dateUtc="2026-07-08T15:40:00Z">
        <w:r w:rsidR="00707D54" w:rsidDel="00C83047">
          <w:rPr>
            <w:sz w:val="20"/>
            <w:szCs w:val="20"/>
          </w:rPr>
          <w:delText>2</w:delText>
        </w:r>
      </w:del>
      <w:ins w:id="5" w:author="Katie Bussell" w:date="2026-07-08T09:40:00Z" w16du:dateUtc="2026-07-08T15:40:00Z">
        <w:r w:rsidR="00C83047">
          <w:rPr>
            <w:sz w:val="20"/>
            <w:szCs w:val="20"/>
          </w:rPr>
          <w:t xml:space="preserve"> two</w:t>
        </w:r>
      </w:ins>
      <w:r w:rsidR="00707D54">
        <w:rPr>
          <w:sz w:val="20"/>
          <w:szCs w:val="20"/>
        </w:rPr>
        <w:t xml:space="preserve"> off street parking</w:t>
      </w:r>
      <w:ins w:id="6" w:author="Katie Bussell" w:date="2026-07-08T09:40:00Z" w16du:dateUtc="2026-07-08T15:40:00Z">
        <w:r w:rsidR="00C83047">
          <w:rPr>
            <w:sz w:val="20"/>
            <w:szCs w:val="20"/>
          </w:rPr>
          <w:t xml:space="preserve"> spots</w:t>
        </w:r>
      </w:ins>
      <w:r w:rsidR="00707D54">
        <w:rPr>
          <w:sz w:val="20"/>
          <w:szCs w:val="20"/>
        </w:rPr>
        <w:t xml:space="preserve"> if the dwelling is over 650 square feet. </w:t>
      </w:r>
      <w:r w:rsidRPr="5CF7EB8B">
        <w:rPr>
          <w:sz w:val="20"/>
          <w:szCs w:val="20"/>
        </w:rPr>
        <w:t xml:space="preserve"> </w:t>
      </w:r>
    </w:p>
    <w:p w14:paraId="5C56CEBE" w14:textId="15BAF257" w:rsidR="0C374B10" w:rsidRDefault="0C374B10" w:rsidP="0C374B10">
      <w:pPr>
        <w:spacing w:after="0" w:line="240" w:lineRule="auto"/>
        <w:ind w:left="360"/>
        <w:jc w:val="both"/>
        <w:rPr>
          <w:sz w:val="20"/>
          <w:szCs w:val="20"/>
        </w:rPr>
      </w:pPr>
    </w:p>
    <w:p w14:paraId="43553C60" w14:textId="77777777" w:rsidR="002C4E0F" w:rsidRPr="00905BD7" w:rsidRDefault="002C4E0F" w:rsidP="00905BD7">
      <w:pPr>
        <w:spacing w:after="0" w:line="240" w:lineRule="auto"/>
        <w:rPr>
          <w:rFonts w:cstheme="minorHAnsi"/>
          <w:b/>
          <w:color w:val="0070C0"/>
          <w:sz w:val="20"/>
          <w:szCs w:val="20"/>
          <w:u w:val="single"/>
        </w:rPr>
      </w:pPr>
      <w:r w:rsidRPr="00905BD7">
        <w:rPr>
          <w:rFonts w:cstheme="minorHAnsi"/>
          <w:b/>
          <w:color w:val="0070C0"/>
          <w:sz w:val="20"/>
          <w:szCs w:val="20"/>
          <w:u w:val="single"/>
        </w:rPr>
        <w:t>What are the costs associated with obtaining approval for an ADU?</w:t>
      </w:r>
    </w:p>
    <w:p w14:paraId="17B6CA61" w14:textId="77777777" w:rsidR="00FC07E2" w:rsidRPr="00905BD7" w:rsidRDefault="00FC07E2" w:rsidP="00D53C3D">
      <w:pPr>
        <w:spacing w:after="0" w:line="240" w:lineRule="auto"/>
        <w:ind w:left="360"/>
        <w:jc w:val="both"/>
        <w:rPr>
          <w:rFonts w:cstheme="minorHAnsi"/>
          <w:sz w:val="20"/>
          <w:szCs w:val="20"/>
        </w:rPr>
      </w:pPr>
      <w:r w:rsidRPr="00905BD7">
        <w:rPr>
          <w:rFonts w:cstheme="minorHAnsi"/>
          <w:sz w:val="20"/>
          <w:szCs w:val="20"/>
        </w:rPr>
        <w:t>There are two costs associated with obtaining approval for an ADU:</w:t>
      </w:r>
    </w:p>
    <w:p w14:paraId="7593330C" w14:textId="79A55561" w:rsidR="002C4E0F" w:rsidRPr="00DE3516" w:rsidRDefault="00FC07E2" w:rsidP="00D53C3D">
      <w:pPr>
        <w:pStyle w:val="ListParagraph"/>
        <w:numPr>
          <w:ilvl w:val="0"/>
          <w:numId w:val="2"/>
        </w:numPr>
        <w:spacing w:after="0" w:line="240" w:lineRule="auto"/>
        <w:ind w:left="1440"/>
        <w:jc w:val="both"/>
        <w:rPr>
          <w:rFonts w:eastAsiaTheme="minorEastAsia" w:cstheme="minorHAnsi"/>
          <w:sz w:val="20"/>
          <w:szCs w:val="20"/>
        </w:rPr>
      </w:pPr>
      <w:r w:rsidRPr="00905BD7">
        <w:rPr>
          <w:rFonts w:cstheme="minorHAnsi"/>
          <w:sz w:val="20"/>
          <w:szCs w:val="20"/>
        </w:rPr>
        <w:t>A $</w:t>
      </w:r>
      <w:r w:rsidRPr="00DE3516">
        <w:rPr>
          <w:rFonts w:cstheme="minorHAnsi"/>
          <w:sz w:val="20"/>
          <w:szCs w:val="20"/>
        </w:rPr>
        <w:t xml:space="preserve">25 application fee is required.  </w:t>
      </w:r>
    </w:p>
    <w:p w14:paraId="0F91D721" w14:textId="0F774E9B" w:rsidR="00DE3516" w:rsidRDefault="00FC07E2" w:rsidP="00DE3516">
      <w:pPr>
        <w:pStyle w:val="ListParagraph"/>
        <w:numPr>
          <w:ilvl w:val="0"/>
          <w:numId w:val="2"/>
        </w:numPr>
        <w:spacing w:after="0" w:line="240" w:lineRule="auto"/>
        <w:ind w:left="1440"/>
        <w:jc w:val="both"/>
        <w:rPr>
          <w:rFonts w:cstheme="minorHAnsi"/>
          <w:sz w:val="20"/>
          <w:szCs w:val="20"/>
        </w:rPr>
      </w:pPr>
      <w:r w:rsidRPr="00DE3516">
        <w:rPr>
          <w:rFonts w:cstheme="minorHAnsi"/>
          <w:sz w:val="20"/>
          <w:szCs w:val="20"/>
        </w:rPr>
        <w:lastRenderedPageBreak/>
        <w:t>A</w:t>
      </w:r>
      <w:r w:rsidR="1132C8CB" w:rsidRPr="00DE3516">
        <w:rPr>
          <w:rFonts w:cstheme="minorHAnsi"/>
          <w:sz w:val="20"/>
          <w:szCs w:val="20"/>
        </w:rPr>
        <w:t xml:space="preserve"> </w:t>
      </w:r>
      <w:proofErr w:type="spellStart"/>
      <w:proofErr w:type="gramStart"/>
      <w:r w:rsidR="1132C8CB" w:rsidRPr="00DE3516">
        <w:rPr>
          <w:rFonts w:cstheme="minorHAnsi"/>
          <w:sz w:val="20"/>
          <w:szCs w:val="20"/>
        </w:rPr>
        <w:t>one time</w:t>
      </w:r>
      <w:proofErr w:type="spellEnd"/>
      <w:proofErr w:type="gramEnd"/>
      <w:r w:rsidRPr="00DE3516">
        <w:rPr>
          <w:rFonts w:cstheme="minorHAnsi"/>
          <w:sz w:val="20"/>
          <w:szCs w:val="20"/>
        </w:rPr>
        <w:t xml:space="preserve"> impact fee</w:t>
      </w:r>
      <w:r w:rsidR="0CA978CD" w:rsidRPr="00DE3516">
        <w:rPr>
          <w:rFonts w:cstheme="minorHAnsi"/>
          <w:sz w:val="20"/>
          <w:szCs w:val="20"/>
        </w:rPr>
        <w:t xml:space="preserve"> of $4,528</w:t>
      </w:r>
      <w:r w:rsidRPr="00DE3516">
        <w:rPr>
          <w:rFonts w:cstheme="minorHAnsi"/>
          <w:sz w:val="20"/>
          <w:szCs w:val="20"/>
        </w:rPr>
        <w:t xml:space="preserve"> is required </w:t>
      </w:r>
      <w:r w:rsidR="00DE3516" w:rsidRPr="00DE3516">
        <w:rPr>
          <w:rFonts w:cstheme="minorHAnsi"/>
          <w:sz w:val="20"/>
          <w:szCs w:val="20"/>
        </w:rPr>
        <w:t xml:space="preserve">for </w:t>
      </w:r>
      <w:proofErr w:type="spellStart"/>
      <w:r w:rsidR="00DE3516" w:rsidRPr="00DE3516">
        <w:rPr>
          <w:rFonts w:cstheme="minorHAnsi"/>
          <w:sz w:val="20"/>
          <w:szCs w:val="20"/>
        </w:rPr>
        <w:t>detatched</w:t>
      </w:r>
      <w:proofErr w:type="spellEnd"/>
      <w:r w:rsidR="00DE3516">
        <w:rPr>
          <w:rFonts w:cstheme="minorHAnsi"/>
          <w:sz w:val="20"/>
          <w:szCs w:val="20"/>
        </w:rPr>
        <w:t xml:space="preserve"> ADUs.</w:t>
      </w:r>
    </w:p>
    <w:p w14:paraId="37634ACC" w14:textId="77777777" w:rsidR="00DE3516" w:rsidRPr="00DE3516" w:rsidRDefault="00DE3516" w:rsidP="00DE3516">
      <w:pPr>
        <w:spacing w:after="0" w:line="240" w:lineRule="auto"/>
        <w:jc w:val="both"/>
        <w:rPr>
          <w:rFonts w:cstheme="minorHAnsi"/>
          <w:sz w:val="20"/>
          <w:szCs w:val="20"/>
        </w:rPr>
      </w:pPr>
    </w:p>
    <w:p w14:paraId="57AE2966" w14:textId="4F88B3F5" w:rsidR="4ADFD2AB" w:rsidRPr="009B1AD4" w:rsidRDefault="4ADFD2AB" w:rsidP="009B1AD4">
      <w:pPr>
        <w:spacing w:after="0" w:line="240" w:lineRule="auto"/>
        <w:jc w:val="both"/>
        <w:rPr>
          <w:rFonts w:cstheme="minorHAnsi"/>
          <w:b/>
          <w:bCs/>
          <w:color w:val="0070C0"/>
          <w:sz w:val="20"/>
          <w:szCs w:val="20"/>
          <w:u w:val="single"/>
        </w:rPr>
      </w:pPr>
      <w:r w:rsidRPr="009B1AD4">
        <w:rPr>
          <w:rFonts w:cstheme="minorHAnsi"/>
          <w:b/>
          <w:bCs/>
          <w:color w:val="0070C0"/>
          <w:sz w:val="20"/>
          <w:szCs w:val="20"/>
          <w:u w:val="single"/>
        </w:rPr>
        <w:t>Is the ADU still legal if I sell my home?</w:t>
      </w:r>
    </w:p>
    <w:p w14:paraId="677A803C" w14:textId="33C2B301" w:rsidR="00905BD7" w:rsidRPr="00905BD7" w:rsidRDefault="4ADFD2AB" w:rsidP="41C8C569">
      <w:pPr>
        <w:spacing w:after="0" w:line="240" w:lineRule="auto"/>
        <w:ind w:left="450"/>
        <w:jc w:val="both"/>
        <w:rPr>
          <w:sz w:val="20"/>
          <w:szCs w:val="20"/>
        </w:rPr>
      </w:pPr>
      <w:r w:rsidRPr="41C8C569">
        <w:rPr>
          <w:sz w:val="20"/>
          <w:szCs w:val="20"/>
        </w:rPr>
        <w:t xml:space="preserve">Yes, once the new owner signs and records a new Declaration </w:t>
      </w:r>
      <w:r w:rsidR="00E67C95" w:rsidRPr="41C8C569">
        <w:rPr>
          <w:sz w:val="20"/>
          <w:szCs w:val="20"/>
        </w:rPr>
        <w:t>of Owner Occupancy. Contact the Planning</w:t>
      </w:r>
      <w:r w:rsidR="00AA7F8E" w:rsidRPr="41C8C569">
        <w:rPr>
          <w:sz w:val="20"/>
          <w:szCs w:val="20"/>
        </w:rPr>
        <w:t xml:space="preserve"> Division to obtain the Declaration form </w:t>
      </w:r>
      <w:proofErr w:type="gramStart"/>
      <w:r w:rsidR="007B2A77" w:rsidRPr="41C8C569">
        <w:rPr>
          <w:sz w:val="20"/>
          <w:szCs w:val="20"/>
        </w:rPr>
        <w:t>at</w:t>
      </w:r>
      <w:proofErr w:type="gramEnd"/>
      <w:r w:rsidR="007B2A77" w:rsidRPr="41C8C569">
        <w:rPr>
          <w:sz w:val="20"/>
          <w:szCs w:val="20"/>
        </w:rPr>
        <w:t xml:space="preserve"> 385-201-</w:t>
      </w:r>
      <w:ins w:id="7" w:author="Katie Bussell" w:date="2026-07-08T09:38:00Z" w16du:dateUtc="2026-07-08T15:38:00Z">
        <w:r w:rsidR="00C83047">
          <w:rPr>
            <w:sz w:val="20"/>
            <w:szCs w:val="20"/>
          </w:rPr>
          <w:t>1000</w:t>
        </w:r>
      </w:ins>
      <w:del w:id="8" w:author="Katie Bussell" w:date="2026-07-08T09:38:00Z" w16du:dateUtc="2026-07-08T15:38:00Z">
        <w:r w:rsidR="007B2A77" w:rsidRPr="41C8C569" w:rsidDel="00C83047">
          <w:rPr>
            <w:sz w:val="20"/>
            <w:szCs w:val="20"/>
          </w:rPr>
          <w:delText>1030</w:delText>
        </w:r>
      </w:del>
      <w:r w:rsidR="007B2A77" w:rsidRPr="41C8C569">
        <w:rPr>
          <w:sz w:val="20"/>
          <w:szCs w:val="20"/>
        </w:rPr>
        <w:t>. The Planning Division will record the document with Utah County Recorder’s Office.</w:t>
      </w:r>
    </w:p>
    <w:p w14:paraId="06101CE6" w14:textId="667D7F62" w:rsidR="0C374B10" w:rsidRDefault="0C374B10" w:rsidP="0C374B10">
      <w:pPr>
        <w:spacing w:after="0" w:line="240" w:lineRule="auto"/>
        <w:ind w:left="360"/>
        <w:jc w:val="both"/>
        <w:rPr>
          <w:sz w:val="20"/>
          <w:szCs w:val="20"/>
        </w:rPr>
      </w:pPr>
    </w:p>
    <w:p w14:paraId="6A58EA6F" w14:textId="3ABFFF5B" w:rsidR="002C4E0F" w:rsidRPr="00905BD7" w:rsidRDefault="002C4E0F" w:rsidP="00905BD7">
      <w:pPr>
        <w:spacing w:after="0" w:line="240" w:lineRule="auto"/>
        <w:rPr>
          <w:rFonts w:cstheme="minorHAnsi"/>
          <w:b/>
          <w:color w:val="0070C0"/>
          <w:sz w:val="20"/>
          <w:szCs w:val="20"/>
          <w:u w:val="single"/>
        </w:rPr>
      </w:pPr>
      <w:r w:rsidRPr="00905BD7">
        <w:rPr>
          <w:rFonts w:cstheme="minorHAnsi"/>
          <w:b/>
          <w:color w:val="0070C0"/>
          <w:sz w:val="20"/>
          <w:szCs w:val="20"/>
          <w:u w:val="single"/>
        </w:rPr>
        <w:t>Do I need a building permit to create an ADU?</w:t>
      </w:r>
    </w:p>
    <w:p w14:paraId="2D42F27E" w14:textId="6A14C237" w:rsidR="00563442" w:rsidRPr="00905BD7" w:rsidRDefault="00FE3B2D" w:rsidP="00905BD7">
      <w:pPr>
        <w:spacing w:after="0" w:line="240" w:lineRule="auto"/>
        <w:ind w:left="360"/>
        <w:rPr>
          <w:rFonts w:cstheme="minorHAnsi"/>
          <w:sz w:val="20"/>
          <w:szCs w:val="20"/>
        </w:rPr>
      </w:pPr>
      <w:r w:rsidRPr="00905BD7">
        <w:rPr>
          <w:rFonts w:cstheme="minorHAnsi"/>
          <w:sz w:val="20"/>
          <w:szCs w:val="20"/>
        </w:rPr>
        <w:t>Yes, a building permit is required.  Please contact the Building Division at 385-201-1035 for Building Permit questions.</w:t>
      </w:r>
    </w:p>
    <w:p w14:paraId="396BA9F2" w14:textId="77777777" w:rsidR="00905BD7" w:rsidRPr="00905BD7" w:rsidRDefault="00905BD7" w:rsidP="00905BD7">
      <w:pPr>
        <w:spacing w:after="0" w:line="240" w:lineRule="auto"/>
        <w:ind w:left="360"/>
        <w:rPr>
          <w:rFonts w:cstheme="minorHAnsi"/>
          <w:sz w:val="20"/>
          <w:szCs w:val="20"/>
        </w:rPr>
      </w:pPr>
    </w:p>
    <w:p w14:paraId="3875FDF1" w14:textId="77777777" w:rsidR="00FE3B2D" w:rsidRPr="00905BD7" w:rsidRDefault="00563442" w:rsidP="00905BD7">
      <w:pPr>
        <w:tabs>
          <w:tab w:val="left" w:pos="360"/>
        </w:tabs>
        <w:spacing w:after="0" w:line="240" w:lineRule="auto"/>
        <w:rPr>
          <w:rFonts w:cstheme="minorHAnsi"/>
          <w:b/>
          <w:color w:val="0070C0"/>
          <w:sz w:val="20"/>
          <w:szCs w:val="20"/>
          <w:u w:val="single"/>
        </w:rPr>
      </w:pPr>
      <w:r w:rsidRPr="00905BD7">
        <w:rPr>
          <w:rFonts w:cstheme="minorHAnsi"/>
          <w:b/>
          <w:color w:val="0070C0"/>
          <w:sz w:val="20"/>
          <w:szCs w:val="20"/>
          <w:u w:val="single"/>
        </w:rPr>
        <w:t>Can ADUs be used for short-term rentals?</w:t>
      </w:r>
    </w:p>
    <w:p w14:paraId="72639DE7" w14:textId="1D7B4946" w:rsidR="00905BD7" w:rsidRPr="00905BD7" w:rsidRDefault="00FE3B2D" w:rsidP="41C8C569">
      <w:pPr>
        <w:tabs>
          <w:tab w:val="left" w:pos="360"/>
        </w:tabs>
        <w:spacing w:after="0" w:line="240" w:lineRule="auto"/>
        <w:rPr>
          <w:sz w:val="20"/>
          <w:szCs w:val="20"/>
        </w:rPr>
      </w:pPr>
      <w:r w:rsidRPr="00905BD7">
        <w:rPr>
          <w:rFonts w:cstheme="minorHAnsi"/>
          <w:color w:val="0070C0"/>
          <w:sz w:val="20"/>
          <w:szCs w:val="20"/>
        </w:rPr>
        <w:tab/>
      </w:r>
      <w:r w:rsidRPr="41C8C569">
        <w:rPr>
          <w:sz w:val="20"/>
          <w:szCs w:val="20"/>
        </w:rPr>
        <w:t xml:space="preserve">No, ADUs are not allowed to be occupied as short-term rentals (terms less than 30 days). Short term rentals </w:t>
      </w:r>
      <w:r>
        <w:tab/>
      </w:r>
      <w:r w:rsidRPr="41C8C569">
        <w:rPr>
          <w:sz w:val="20"/>
          <w:szCs w:val="20"/>
        </w:rPr>
        <w:t xml:space="preserve">require a separate application. Both the short-term rental and ADU applications can be approved for the same </w:t>
      </w:r>
      <w:r>
        <w:tab/>
      </w:r>
      <w:r w:rsidRPr="41C8C569">
        <w:rPr>
          <w:sz w:val="20"/>
          <w:szCs w:val="20"/>
        </w:rPr>
        <w:t>home but not operated at the same time</w:t>
      </w:r>
      <w:r w:rsidR="41C8C569" w:rsidRPr="41C8C569">
        <w:rPr>
          <w:sz w:val="20"/>
          <w:szCs w:val="20"/>
        </w:rPr>
        <w:t>.</w:t>
      </w:r>
    </w:p>
    <w:p w14:paraId="3D71319D" w14:textId="2D460612" w:rsidR="00563442" w:rsidRPr="00905BD7" w:rsidRDefault="00563442" w:rsidP="00905BD7">
      <w:pPr>
        <w:tabs>
          <w:tab w:val="left" w:pos="360"/>
        </w:tabs>
        <w:spacing w:after="0" w:line="240" w:lineRule="auto"/>
        <w:rPr>
          <w:rFonts w:cstheme="minorHAnsi"/>
          <w:b/>
          <w:color w:val="0070C0"/>
          <w:sz w:val="20"/>
          <w:szCs w:val="20"/>
          <w:u w:val="single"/>
        </w:rPr>
      </w:pPr>
      <w:r w:rsidRPr="00905BD7">
        <w:rPr>
          <w:rFonts w:cstheme="minorHAnsi"/>
          <w:sz w:val="20"/>
          <w:szCs w:val="20"/>
        </w:rPr>
        <w:br/>
      </w:r>
      <w:r w:rsidRPr="00905BD7">
        <w:rPr>
          <w:rFonts w:cstheme="minorHAnsi"/>
          <w:b/>
          <w:color w:val="0070C0"/>
          <w:sz w:val="20"/>
          <w:szCs w:val="20"/>
          <w:u w:val="single"/>
        </w:rPr>
        <w:t>Is the homeowner required to live in the dwelling?</w:t>
      </w:r>
    </w:p>
    <w:p w14:paraId="11F15B3D" w14:textId="400F1C9B" w:rsidR="00563442" w:rsidRPr="00905BD7" w:rsidRDefault="00563442" w:rsidP="00905BD7">
      <w:pPr>
        <w:spacing w:after="0" w:line="240" w:lineRule="auto"/>
        <w:ind w:left="360"/>
        <w:rPr>
          <w:rFonts w:cstheme="minorHAnsi"/>
          <w:sz w:val="20"/>
          <w:szCs w:val="20"/>
        </w:rPr>
      </w:pPr>
      <w:r w:rsidRPr="00905BD7">
        <w:rPr>
          <w:rFonts w:cstheme="minorHAnsi"/>
          <w:sz w:val="20"/>
          <w:szCs w:val="20"/>
        </w:rPr>
        <w:t xml:space="preserve">Yes, </w:t>
      </w:r>
      <w:r w:rsidR="00A20A53" w:rsidRPr="00905BD7">
        <w:rPr>
          <w:rFonts w:cstheme="minorHAnsi"/>
          <w:sz w:val="20"/>
          <w:szCs w:val="20"/>
        </w:rPr>
        <w:t xml:space="preserve">the homeowner must live in the home </w:t>
      </w:r>
      <w:proofErr w:type="gramStart"/>
      <w:r w:rsidR="00A20A53" w:rsidRPr="00905BD7">
        <w:rPr>
          <w:rFonts w:cstheme="minorHAnsi"/>
          <w:sz w:val="20"/>
          <w:szCs w:val="20"/>
        </w:rPr>
        <w:t>as long as</w:t>
      </w:r>
      <w:proofErr w:type="gramEnd"/>
      <w:r w:rsidR="00A20A53" w:rsidRPr="00905BD7">
        <w:rPr>
          <w:rFonts w:cstheme="minorHAnsi"/>
          <w:sz w:val="20"/>
          <w:szCs w:val="20"/>
        </w:rPr>
        <w:t xml:space="preserve"> the ADU is occupied</w:t>
      </w:r>
      <w:r w:rsidRPr="00905BD7">
        <w:rPr>
          <w:rFonts w:cstheme="minorHAnsi"/>
          <w:sz w:val="20"/>
          <w:szCs w:val="20"/>
        </w:rPr>
        <w:t xml:space="preserve">.  A recordation of </w:t>
      </w:r>
      <w:r w:rsidR="00905BD7" w:rsidRPr="00905BD7">
        <w:rPr>
          <w:rFonts w:cstheme="minorHAnsi"/>
          <w:sz w:val="20"/>
          <w:szCs w:val="20"/>
        </w:rPr>
        <w:t xml:space="preserve">the </w:t>
      </w:r>
      <w:r w:rsidR="005E521E">
        <w:rPr>
          <w:rFonts w:cstheme="minorHAnsi"/>
          <w:sz w:val="20"/>
          <w:szCs w:val="20"/>
        </w:rPr>
        <w:t>D</w:t>
      </w:r>
      <w:r w:rsidR="00905BD7" w:rsidRPr="00905BD7">
        <w:rPr>
          <w:rFonts w:cstheme="minorHAnsi"/>
          <w:sz w:val="20"/>
          <w:szCs w:val="20"/>
        </w:rPr>
        <w:t xml:space="preserve">eclaration of </w:t>
      </w:r>
      <w:r w:rsidR="005E521E">
        <w:rPr>
          <w:rFonts w:cstheme="minorHAnsi"/>
          <w:sz w:val="20"/>
          <w:szCs w:val="20"/>
        </w:rPr>
        <w:t>O</w:t>
      </w:r>
      <w:r w:rsidR="00905BD7" w:rsidRPr="00905BD7">
        <w:rPr>
          <w:rFonts w:cstheme="minorHAnsi"/>
          <w:sz w:val="20"/>
          <w:szCs w:val="20"/>
        </w:rPr>
        <w:t xml:space="preserve">wner </w:t>
      </w:r>
      <w:r w:rsidR="005E521E">
        <w:rPr>
          <w:rFonts w:cstheme="minorHAnsi"/>
          <w:sz w:val="20"/>
          <w:szCs w:val="20"/>
        </w:rPr>
        <w:t>O</w:t>
      </w:r>
      <w:r w:rsidR="00905BD7" w:rsidRPr="00905BD7">
        <w:rPr>
          <w:rFonts w:cstheme="minorHAnsi"/>
          <w:sz w:val="20"/>
          <w:szCs w:val="20"/>
        </w:rPr>
        <w:t>ccupancy is required</w:t>
      </w:r>
      <w:r w:rsidRPr="00905BD7">
        <w:rPr>
          <w:rFonts w:cstheme="minorHAnsi"/>
          <w:sz w:val="20"/>
          <w:szCs w:val="20"/>
        </w:rPr>
        <w:t>.</w:t>
      </w:r>
    </w:p>
    <w:p w14:paraId="099551BC" w14:textId="77777777" w:rsidR="00905BD7" w:rsidRPr="00905BD7" w:rsidRDefault="00905BD7" w:rsidP="00905BD7">
      <w:pPr>
        <w:spacing w:after="0" w:line="240" w:lineRule="auto"/>
        <w:ind w:left="360"/>
        <w:rPr>
          <w:rFonts w:cstheme="minorHAnsi"/>
          <w:sz w:val="20"/>
          <w:szCs w:val="20"/>
        </w:rPr>
      </w:pPr>
    </w:p>
    <w:p w14:paraId="74B25A4A" w14:textId="64EB22D5" w:rsidR="00AA7F8E" w:rsidRPr="00905BD7" w:rsidRDefault="00AA7F8E" w:rsidP="41C8C569">
      <w:pPr>
        <w:spacing w:after="0" w:line="240" w:lineRule="auto"/>
        <w:rPr>
          <w:b/>
          <w:bCs/>
          <w:color w:val="0070C0"/>
          <w:sz w:val="20"/>
          <w:szCs w:val="20"/>
          <w:u w:val="single"/>
        </w:rPr>
      </w:pPr>
      <w:r w:rsidRPr="41C8C569">
        <w:rPr>
          <w:b/>
          <w:bCs/>
          <w:color w:val="0070C0"/>
          <w:sz w:val="20"/>
          <w:szCs w:val="20"/>
          <w:u w:val="single"/>
        </w:rPr>
        <w:t>Do the inhabitants of the ADU need to be related to the homeowner?</w:t>
      </w:r>
    </w:p>
    <w:p w14:paraId="0A37501D" w14:textId="2E68323C" w:rsidR="002C4E0F" w:rsidRPr="00E157CE" w:rsidRDefault="00AA7F8E" w:rsidP="00E73222">
      <w:pPr>
        <w:spacing w:after="0" w:line="240" w:lineRule="auto"/>
        <w:ind w:left="360"/>
        <w:rPr>
          <w:rFonts w:ascii="Times New Roman" w:hAnsi="Times New Roman" w:cs="Times New Roman"/>
        </w:rPr>
      </w:pPr>
      <w:r w:rsidRPr="41C8C569">
        <w:rPr>
          <w:sz w:val="20"/>
          <w:szCs w:val="20"/>
        </w:rPr>
        <w:t>No, creating an ADU is a structural issue, dea</w:t>
      </w:r>
      <w:r w:rsidR="00FC07E2" w:rsidRPr="41C8C569">
        <w:rPr>
          <w:sz w:val="20"/>
          <w:szCs w:val="20"/>
        </w:rPr>
        <w:t>ling with alterations to a home</w:t>
      </w:r>
      <w:r w:rsidRPr="41C8C569">
        <w:rPr>
          <w:sz w:val="20"/>
          <w:szCs w:val="20"/>
        </w:rPr>
        <w:t>.</w:t>
      </w:r>
      <w:r w:rsidR="002308D2" w:rsidRPr="41C8C569">
        <w:rPr>
          <w:sz w:val="20"/>
          <w:szCs w:val="20"/>
        </w:rPr>
        <w:t xml:space="preserve"> </w:t>
      </w:r>
    </w:p>
    <w:p w14:paraId="53709E9A" w14:textId="556ECF5A" w:rsidR="204A2A98" w:rsidRDefault="204A2A98" w:rsidP="204A2A98">
      <w:pPr>
        <w:spacing w:after="0" w:line="240" w:lineRule="auto"/>
        <w:ind w:left="360"/>
        <w:rPr>
          <w:sz w:val="20"/>
          <w:szCs w:val="20"/>
        </w:rPr>
      </w:pPr>
    </w:p>
    <w:p w14:paraId="11EBE9E4" w14:textId="71D26A3A" w:rsidR="204A2A98" w:rsidRDefault="204A2A98" w:rsidP="204A2A98">
      <w:pPr>
        <w:spacing w:after="0" w:line="240" w:lineRule="auto"/>
        <w:rPr>
          <w:b/>
          <w:bCs/>
          <w:color w:val="0070C0"/>
          <w:sz w:val="20"/>
          <w:szCs w:val="20"/>
          <w:u w:val="single"/>
        </w:rPr>
      </w:pPr>
      <w:r w:rsidRPr="204A2A98">
        <w:rPr>
          <w:b/>
          <w:bCs/>
          <w:color w:val="0070C0"/>
          <w:sz w:val="20"/>
          <w:szCs w:val="20"/>
          <w:u w:val="single"/>
        </w:rPr>
        <w:t>Can I have an internal and detached ADU?</w:t>
      </w:r>
    </w:p>
    <w:p w14:paraId="3DB1C43B" w14:textId="1E8B9055" w:rsidR="204A2A98" w:rsidRDefault="204A2A98" w:rsidP="204A2A98">
      <w:pPr>
        <w:spacing w:after="0" w:line="240" w:lineRule="auto"/>
        <w:ind w:left="360"/>
        <w:rPr>
          <w:sz w:val="20"/>
          <w:szCs w:val="20"/>
        </w:rPr>
      </w:pPr>
      <w:r w:rsidRPr="204A2A98">
        <w:rPr>
          <w:sz w:val="20"/>
          <w:szCs w:val="20"/>
        </w:rPr>
        <w:t>Every lot can only have one ADU.</w:t>
      </w:r>
    </w:p>
    <w:p w14:paraId="41096E90" w14:textId="2A383D89" w:rsidR="204A2A98" w:rsidRDefault="204A2A98" w:rsidP="204A2A98">
      <w:pPr>
        <w:spacing w:after="0" w:line="240" w:lineRule="auto"/>
        <w:ind w:left="360"/>
        <w:rPr>
          <w:sz w:val="20"/>
          <w:szCs w:val="20"/>
        </w:rPr>
      </w:pPr>
    </w:p>
    <w:p w14:paraId="3553C00A" w14:textId="662CB741" w:rsidR="0C374B10" w:rsidRDefault="0C374B10" w:rsidP="0C374B10">
      <w:pPr>
        <w:spacing w:after="0" w:line="240" w:lineRule="auto"/>
        <w:jc w:val="center"/>
        <w:rPr>
          <w:color w:val="000000" w:themeColor="text1"/>
        </w:rPr>
      </w:pPr>
      <w:r w:rsidRPr="41C8C569">
        <w:rPr>
          <w:color w:val="000000" w:themeColor="text1"/>
        </w:rPr>
        <w:t xml:space="preserve">View the City Ordinance allowing ADUs (updated </w:t>
      </w:r>
      <w:r w:rsidR="00707D54">
        <w:rPr>
          <w:color w:val="000000" w:themeColor="text1"/>
        </w:rPr>
        <w:t>July 15, 2026</w:t>
      </w:r>
      <w:r w:rsidRPr="41C8C569">
        <w:rPr>
          <w:color w:val="000000" w:themeColor="text1"/>
        </w:rPr>
        <w:t>)</w:t>
      </w:r>
    </w:p>
    <w:p w14:paraId="1FBE628E" w14:textId="63E081F8" w:rsidR="0C374B10" w:rsidRDefault="0C374B10" w:rsidP="0C374B10">
      <w:pPr>
        <w:spacing w:after="0" w:line="240" w:lineRule="auto"/>
        <w:jc w:val="center"/>
        <w:rPr>
          <w:color w:val="000000" w:themeColor="text1"/>
        </w:rPr>
      </w:pPr>
      <w:hyperlink r:id="rId10">
        <w:r w:rsidRPr="0C374B10">
          <w:rPr>
            <w:rStyle w:val="Hyperlink"/>
          </w:rPr>
          <w:t>https://www.lehi-ut.gov/wp-content/uploads/2013/09/Chapter-26-Accessory-Uses.pdf</w:t>
        </w:r>
      </w:hyperlink>
    </w:p>
    <w:p w14:paraId="65D1AEDE" w14:textId="5CA8ED78" w:rsidR="0C374B10" w:rsidRDefault="0C374B10" w:rsidP="0C374B10">
      <w:pPr>
        <w:spacing w:after="0" w:line="240" w:lineRule="auto"/>
        <w:jc w:val="center"/>
      </w:pPr>
    </w:p>
    <w:p w14:paraId="2E993D85" w14:textId="49D09737" w:rsidR="0C374B10" w:rsidRDefault="0C374B10" w:rsidP="0C374B10">
      <w:pPr>
        <w:spacing w:after="0" w:line="240" w:lineRule="auto"/>
        <w:jc w:val="center"/>
      </w:pPr>
      <w:r w:rsidRPr="0C374B10">
        <w:t xml:space="preserve">View </w:t>
      </w:r>
      <w:r w:rsidR="00707D54">
        <w:t>latest State Legislation on ADUs</w:t>
      </w:r>
    </w:p>
    <w:p w14:paraId="1C4C1F82" w14:textId="48B1E9E8" w:rsidR="0C374B10" w:rsidRDefault="00EB0E94" w:rsidP="00EB0E94">
      <w:pPr>
        <w:spacing w:after="0" w:line="240" w:lineRule="auto"/>
        <w:jc w:val="center"/>
      </w:pPr>
      <w:hyperlink r:id="rId11" w:history="1">
        <w:r w:rsidRPr="00580514">
          <w:rPr>
            <w:rStyle w:val="Hyperlink"/>
          </w:rPr>
          <w:t>https://le.utah.gov/xcode/Title10/Chapter9a/C10-9a-S530_2023050320230503.pdf</w:t>
        </w:r>
      </w:hyperlink>
    </w:p>
    <w:p w14:paraId="3CED0EAD" w14:textId="77777777" w:rsidR="00EB0E94" w:rsidRDefault="00EB0E94" w:rsidP="00EB0E94">
      <w:pPr>
        <w:spacing w:after="0" w:line="240" w:lineRule="auto"/>
        <w:jc w:val="center"/>
        <w:rPr>
          <w:sz w:val="20"/>
          <w:szCs w:val="20"/>
        </w:rPr>
      </w:pPr>
    </w:p>
    <w:sectPr w:rsidR="00EB0E94" w:rsidSect="004504D8">
      <w:head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44A8A" w14:textId="77777777" w:rsidR="00F7728A" w:rsidRDefault="00F7728A" w:rsidP="00DD2E5A">
      <w:pPr>
        <w:spacing w:after="0" w:line="240" w:lineRule="auto"/>
      </w:pPr>
      <w:r>
        <w:separator/>
      </w:r>
    </w:p>
  </w:endnote>
  <w:endnote w:type="continuationSeparator" w:id="0">
    <w:p w14:paraId="6010FFA0" w14:textId="77777777" w:rsidR="00F7728A" w:rsidRDefault="00F7728A" w:rsidP="00DD2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3DB97" w14:textId="77777777" w:rsidR="00F7728A" w:rsidRDefault="00F7728A" w:rsidP="00DD2E5A">
      <w:pPr>
        <w:spacing w:after="0" w:line="240" w:lineRule="auto"/>
      </w:pPr>
      <w:r>
        <w:separator/>
      </w:r>
    </w:p>
  </w:footnote>
  <w:footnote w:type="continuationSeparator" w:id="0">
    <w:p w14:paraId="2A1E8344" w14:textId="77777777" w:rsidR="00F7728A" w:rsidRDefault="00F7728A" w:rsidP="00DD2E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90AD" w14:textId="0F99B6DE" w:rsidR="004504D8" w:rsidRDefault="004504D8">
    <w:pPr>
      <w:pStyle w:val="Header"/>
    </w:pPr>
    <w:r w:rsidRPr="00E157CE">
      <w:rPr>
        <w:rFonts w:ascii="Times New Roman" w:hAnsi="Times New Roman" w:cs="Times New Roman"/>
        <w:noProof/>
        <w:snapToGrid w:val="0"/>
      </w:rPr>
      <w:drawing>
        <wp:anchor distT="0" distB="0" distL="114300" distR="114300" simplePos="0" relativeHeight="251659264" behindDoc="1" locked="0" layoutInCell="1" allowOverlap="1" wp14:anchorId="1709275C" wp14:editId="5537BD8D">
          <wp:simplePos x="0" y="0"/>
          <wp:positionH relativeFrom="margin">
            <wp:posOffset>0</wp:posOffset>
          </wp:positionH>
          <wp:positionV relativeFrom="paragraph">
            <wp:posOffset>171450</wp:posOffset>
          </wp:positionV>
          <wp:extent cx="1424305" cy="952500"/>
          <wp:effectExtent l="0" t="0" r="4445" b="0"/>
          <wp:wrapTight wrapText="bothSides">
            <wp:wrapPolygon edited="0">
              <wp:start x="0" y="0"/>
              <wp:lineTo x="0" y="21168"/>
              <wp:lineTo x="21379" y="21168"/>
              <wp:lineTo x="21379" y="0"/>
              <wp:lineTo x="0" y="0"/>
            </wp:wrapPolygon>
          </wp:wrapTight>
          <wp:docPr id="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4754" cy="97275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F7ED6"/>
    <w:multiLevelType w:val="hybridMultilevel"/>
    <w:tmpl w:val="B3CAD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7D0D86"/>
    <w:multiLevelType w:val="hybridMultilevel"/>
    <w:tmpl w:val="7BE6C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1218008">
    <w:abstractNumId w:val="0"/>
  </w:num>
  <w:num w:numId="2" w16cid:durableId="123751822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ie Bussell">
    <w15:presenceInfo w15:providerId="AD" w15:userId="S::kbussell@lehi-ut.gov::2d7f9850-880b-45dc-b924-90a645fa7b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303"/>
    <w:rsid w:val="0015F57E"/>
    <w:rsid w:val="00195A32"/>
    <w:rsid w:val="001B314B"/>
    <w:rsid w:val="001B6A54"/>
    <w:rsid w:val="002308D2"/>
    <w:rsid w:val="002A7CC4"/>
    <w:rsid w:val="002C4E0F"/>
    <w:rsid w:val="002F2884"/>
    <w:rsid w:val="003711DA"/>
    <w:rsid w:val="004504D8"/>
    <w:rsid w:val="00473B1C"/>
    <w:rsid w:val="004925B6"/>
    <w:rsid w:val="00496B96"/>
    <w:rsid w:val="00563442"/>
    <w:rsid w:val="005E521E"/>
    <w:rsid w:val="006060E0"/>
    <w:rsid w:val="00633391"/>
    <w:rsid w:val="0063392D"/>
    <w:rsid w:val="00664E2D"/>
    <w:rsid w:val="006966F4"/>
    <w:rsid w:val="00707D54"/>
    <w:rsid w:val="00742498"/>
    <w:rsid w:val="00767D2C"/>
    <w:rsid w:val="007B2A77"/>
    <w:rsid w:val="007C09D1"/>
    <w:rsid w:val="00894303"/>
    <w:rsid w:val="008D71EF"/>
    <w:rsid w:val="008F6C7F"/>
    <w:rsid w:val="00905BD7"/>
    <w:rsid w:val="0091227C"/>
    <w:rsid w:val="0093540A"/>
    <w:rsid w:val="009B1AD4"/>
    <w:rsid w:val="00A20A53"/>
    <w:rsid w:val="00A62139"/>
    <w:rsid w:val="00AA7F8E"/>
    <w:rsid w:val="00AB013B"/>
    <w:rsid w:val="00AB33E2"/>
    <w:rsid w:val="00B11774"/>
    <w:rsid w:val="00B5489C"/>
    <w:rsid w:val="00C10257"/>
    <w:rsid w:val="00C33608"/>
    <w:rsid w:val="00C83047"/>
    <w:rsid w:val="00D53C3D"/>
    <w:rsid w:val="00DD2E5A"/>
    <w:rsid w:val="00DD460A"/>
    <w:rsid w:val="00DE3516"/>
    <w:rsid w:val="00E149E2"/>
    <w:rsid w:val="00E157CE"/>
    <w:rsid w:val="00E24B50"/>
    <w:rsid w:val="00E67C95"/>
    <w:rsid w:val="00E73222"/>
    <w:rsid w:val="00E90E56"/>
    <w:rsid w:val="00EB0E94"/>
    <w:rsid w:val="00ED65AF"/>
    <w:rsid w:val="00F04728"/>
    <w:rsid w:val="00F32E14"/>
    <w:rsid w:val="00F7728A"/>
    <w:rsid w:val="00FC07E2"/>
    <w:rsid w:val="00FE3B2D"/>
    <w:rsid w:val="053484AE"/>
    <w:rsid w:val="08C915CC"/>
    <w:rsid w:val="08D10257"/>
    <w:rsid w:val="0A6CD2B8"/>
    <w:rsid w:val="0C22BC88"/>
    <w:rsid w:val="0C374B10"/>
    <w:rsid w:val="0CA978CD"/>
    <w:rsid w:val="0D835E92"/>
    <w:rsid w:val="0EA4E855"/>
    <w:rsid w:val="10D75B36"/>
    <w:rsid w:val="1132C8CB"/>
    <w:rsid w:val="1823F9D7"/>
    <w:rsid w:val="1997DC38"/>
    <w:rsid w:val="1B288A09"/>
    <w:rsid w:val="1FEA70F7"/>
    <w:rsid w:val="1FEBC8C1"/>
    <w:rsid w:val="204A2A98"/>
    <w:rsid w:val="243F268C"/>
    <w:rsid w:val="283C1420"/>
    <w:rsid w:val="29595506"/>
    <w:rsid w:val="29B6CF99"/>
    <w:rsid w:val="2B9C2571"/>
    <w:rsid w:val="2EF514AA"/>
    <w:rsid w:val="304F138B"/>
    <w:rsid w:val="318B023F"/>
    <w:rsid w:val="3271847F"/>
    <w:rsid w:val="33AD3CE8"/>
    <w:rsid w:val="350765D2"/>
    <w:rsid w:val="36A33633"/>
    <w:rsid w:val="38743EDF"/>
    <w:rsid w:val="39F5F5D1"/>
    <w:rsid w:val="3F5D5D2C"/>
    <w:rsid w:val="41C8C569"/>
    <w:rsid w:val="425EE924"/>
    <w:rsid w:val="4A470ED3"/>
    <w:rsid w:val="4ADFD2AB"/>
    <w:rsid w:val="4EA54D79"/>
    <w:rsid w:val="51F9394D"/>
    <w:rsid w:val="522E85BC"/>
    <w:rsid w:val="52D89DB9"/>
    <w:rsid w:val="56103E7B"/>
    <w:rsid w:val="566E7D9C"/>
    <w:rsid w:val="56F0A25F"/>
    <w:rsid w:val="57BA89E6"/>
    <w:rsid w:val="593FF2B2"/>
    <w:rsid w:val="5A54CA8D"/>
    <w:rsid w:val="5CF7EB8B"/>
    <w:rsid w:val="5F0F1353"/>
    <w:rsid w:val="604801C5"/>
    <w:rsid w:val="60D461A7"/>
    <w:rsid w:val="6131DC3A"/>
    <w:rsid w:val="6154C817"/>
    <w:rsid w:val="65977D34"/>
    <w:rsid w:val="666A2A44"/>
    <w:rsid w:val="66DC5909"/>
    <w:rsid w:val="6740ADD3"/>
    <w:rsid w:val="6892D60A"/>
    <w:rsid w:val="6F19E9BC"/>
    <w:rsid w:val="6F207E17"/>
    <w:rsid w:val="70171101"/>
    <w:rsid w:val="72581ED9"/>
    <w:rsid w:val="7464E062"/>
    <w:rsid w:val="7673A87D"/>
    <w:rsid w:val="78857495"/>
    <w:rsid w:val="797EF087"/>
    <w:rsid w:val="7DCE00A7"/>
    <w:rsid w:val="7FA0D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1C988"/>
  <w15:chartTrackingRefBased/>
  <w15:docId w15:val="{E5794D79-D491-4DAF-AD45-84C979A3D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4303"/>
    <w:pPr>
      <w:ind w:left="720"/>
      <w:contextualSpacing/>
    </w:pPr>
  </w:style>
  <w:style w:type="paragraph" w:styleId="Header">
    <w:name w:val="header"/>
    <w:basedOn w:val="Normal"/>
    <w:link w:val="HeaderChar"/>
    <w:uiPriority w:val="99"/>
    <w:unhideWhenUsed/>
    <w:rsid w:val="00DD2E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E5A"/>
  </w:style>
  <w:style w:type="paragraph" w:styleId="Footer">
    <w:name w:val="footer"/>
    <w:basedOn w:val="Normal"/>
    <w:link w:val="FooterChar"/>
    <w:uiPriority w:val="99"/>
    <w:unhideWhenUsed/>
    <w:rsid w:val="00DD2E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E5A"/>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EB0E94"/>
    <w:rPr>
      <w:color w:val="605E5C"/>
      <w:shd w:val="clear" w:color="auto" w:fill="E1DFDD"/>
    </w:rPr>
  </w:style>
  <w:style w:type="paragraph" w:styleId="Revision">
    <w:name w:val="Revision"/>
    <w:hidden/>
    <w:uiPriority w:val="99"/>
    <w:semiHidden/>
    <w:rsid w:val="00C830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e.utah.gov/xcode/Title10/Chapter9a/C10-9a-S530_2023050320230503.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lehi-ut.gov/wp-content/uploads/2013/09/Chapter-26-Accessory-Uses.pdf"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445DA6A81F014BADF819840D13B0DD" ma:contentTypeVersion="8" ma:contentTypeDescription="Create a new document." ma:contentTypeScope="" ma:versionID="215281dbb8771abf4ef4e84fb376cb64">
  <xsd:schema xmlns:xsd="http://www.w3.org/2001/XMLSchema" xmlns:xs="http://www.w3.org/2001/XMLSchema" xmlns:p="http://schemas.microsoft.com/office/2006/metadata/properties" xmlns:ns2="0fee7a7e-7acf-4a52-95f9-4e352ee95764" targetNamespace="http://schemas.microsoft.com/office/2006/metadata/properties" ma:root="true" ma:fieldsID="726ebee7d587335710b9300739db22d9" ns2:_="">
    <xsd:import namespace="0fee7a7e-7acf-4a52-95f9-4e352ee957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ee7a7e-7acf-4a52-95f9-4e352ee957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2489D2-CB2B-4448-B058-04F143469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ee7a7e-7acf-4a52-95f9-4e352ee957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CFDF12-B90D-44D3-80C0-1F7B5B5D73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323ECD-E11A-49DB-BBAF-5760740FFE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706</Words>
  <Characters>3561</Characters>
  <Application>Microsoft Office Word</Application>
  <DocSecurity>0</DocSecurity>
  <Lines>86</Lines>
  <Paragraphs>56</Paragraphs>
  <ScaleCrop>false</ScaleCrop>
  <HeadingPairs>
    <vt:vector size="2" baseType="variant">
      <vt:variant>
        <vt:lpstr>Title</vt:lpstr>
      </vt:variant>
      <vt:variant>
        <vt:i4>1</vt:i4>
      </vt:variant>
    </vt:vector>
  </HeadingPairs>
  <TitlesOfParts>
    <vt:vector size="1" baseType="lpstr">
      <vt:lpstr/>
    </vt:vector>
  </TitlesOfParts>
  <Company>Lehi City</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Hutchings</dc:creator>
  <cp:keywords/>
  <dc:description/>
  <cp:lastModifiedBy>Jacob Curtis</cp:lastModifiedBy>
  <cp:revision>6</cp:revision>
  <dcterms:created xsi:type="dcterms:W3CDTF">2026-06-22T21:29:00Z</dcterms:created>
  <dcterms:modified xsi:type="dcterms:W3CDTF">2026-08-06T22:27:00Z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0x01010084445DA6A81F014BADF819840D13B0DD</vt:lpwstr>
  </property>
</Properties>
</file>